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741" w:rsidRDefault="00D01741" w:rsidP="005F26DE">
      <w:pPr>
        <w:pStyle w:val="Title"/>
        <w:spacing w:line="276" w:lineRule="auto"/>
        <w:rPr>
          <w:sz w:val="36"/>
        </w:rPr>
      </w:pPr>
    </w:p>
    <w:p w:rsidR="00D01741" w:rsidRDefault="00D01741" w:rsidP="005F26DE">
      <w:pPr>
        <w:pStyle w:val="Title"/>
        <w:spacing w:line="276" w:lineRule="auto"/>
        <w:rPr>
          <w:sz w:val="36"/>
        </w:rPr>
      </w:pPr>
    </w:p>
    <w:p w:rsidR="00D01741" w:rsidRDefault="00D01741" w:rsidP="005F26DE">
      <w:pPr>
        <w:pStyle w:val="Title"/>
        <w:spacing w:line="276" w:lineRule="auto"/>
        <w:rPr>
          <w:sz w:val="36"/>
        </w:rPr>
      </w:pPr>
    </w:p>
    <w:p w:rsidR="00D01741" w:rsidRDefault="00D01741" w:rsidP="005F26DE">
      <w:pPr>
        <w:pStyle w:val="Title"/>
        <w:spacing w:line="276" w:lineRule="auto"/>
        <w:rPr>
          <w:sz w:val="36"/>
        </w:rPr>
      </w:pPr>
    </w:p>
    <w:p w:rsidR="00D01741" w:rsidRDefault="00D01741" w:rsidP="005F26DE">
      <w:pPr>
        <w:pStyle w:val="Title"/>
        <w:spacing w:line="276" w:lineRule="auto"/>
        <w:rPr>
          <w:sz w:val="36"/>
        </w:rPr>
      </w:pPr>
    </w:p>
    <w:p w:rsidR="00D01741" w:rsidRDefault="00D01741" w:rsidP="005F26DE">
      <w:pPr>
        <w:pStyle w:val="Title"/>
        <w:spacing w:line="276" w:lineRule="auto"/>
        <w:rPr>
          <w:sz w:val="36"/>
        </w:rPr>
      </w:pPr>
    </w:p>
    <w:p w:rsidR="00D01741" w:rsidRDefault="00D01741" w:rsidP="005F26DE">
      <w:pPr>
        <w:pStyle w:val="Title"/>
        <w:spacing w:line="276" w:lineRule="auto"/>
      </w:pPr>
    </w:p>
    <w:p w:rsidR="00D01741" w:rsidRDefault="00A27B63" w:rsidP="005F26DE">
      <w:pPr>
        <w:pStyle w:val="Title"/>
        <w:spacing w:line="276" w:lineRule="auto"/>
      </w:pPr>
      <w:r>
        <w:rPr>
          <w:noProof/>
          <w:snapToGrid/>
          <w:lang w:val="en-GB" w:eastAsia="en-GB"/>
        </w:rPr>
        <w:drawing>
          <wp:inline distT="0" distB="0" distL="0" distR="0">
            <wp:extent cx="2647950" cy="1504950"/>
            <wp:effectExtent l="19050" t="0" r="0" b="0"/>
            <wp:docPr id="1" name="Picture 1" descr="rhod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odes_logo.PNG"/>
                    <pic:cNvPicPr>
                      <a:picLocks noChangeAspect="1" noChangeArrowheads="1"/>
                    </pic:cNvPicPr>
                  </pic:nvPicPr>
                  <pic:blipFill>
                    <a:blip r:embed="rId9" cstate="print"/>
                    <a:srcRect/>
                    <a:stretch>
                      <a:fillRect/>
                    </a:stretch>
                  </pic:blipFill>
                  <pic:spPr bwMode="auto">
                    <a:xfrm>
                      <a:off x="0" y="0"/>
                      <a:ext cx="2647950" cy="1504950"/>
                    </a:xfrm>
                    <a:prstGeom prst="rect">
                      <a:avLst/>
                    </a:prstGeom>
                    <a:noFill/>
                    <a:ln w="9525">
                      <a:noFill/>
                      <a:miter lim="800000"/>
                      <a:headEnd/>
                      <a:tailEnd/>
                    </a:ln>
                  </pic:spPr>
                </pic:pic>
              </a:graphicData>
            </a:graphic>
          </wp:inline>
        </w:drawing>
      </w:r>
    </w:p>
    <w:p w:rsidR="00D01741" w:rsidRDefault="00D01741" w:rsidP="005F26DE">
      <w:pPr>
        <w:pStyle w:val="Title"/>
        <w:spacing w:line="276" w:lineRule="auto"/>
        <w:rPr>
          <w:sz w:val="36"/>
        </w:rPr>
      </w:pPr>
    </w:p>
    <w:p w:rsidR="00D01741" w:rsidRDefault="00D01741" w:rsidP="005F26DE">
      <w:pPr>
        <w:pStyle w:val="Title"/>
        <w:spacing w:line="276" w:lineRule="auto"/>
        <w:rPr>
          <w:sz w:val="36"/>
        </w:rPr>
      </w:pPr>
    </w:p>
    <w:p w:rsidR="00D01741" w:rsidRDefault="00D01741" w:rsidP="005F26DE">
      <w:pPr>
        <w:pStyle w:val="Title"/>
        <w:spacing w:line="276" w:lineRule="auto"/>
        <w:rPr>
          <w:sz w:val="36"/>
        </w:rPr>
      </w:pPr>
    </w:p>
    <w:p w:rsidR="00D01741" w:rsidRDefault="00D01741" w:rsidP="005F26DE">
      <w:pPr>
        <w:pStyle w:val="Title"/>
        <w:spacing w:line="276" w:lineRule="auto"/>
        <w:rPr>
          <w:sz w:val="36"/>
        </w:rPr>
      </w:pPr>
      <w:smartTag w:uri="urn:schemas-microsoft-com:office:smarttags" w:element="place">
        <w:smartTag w:uri="urn:schemas-microsoft-com:office:smarttags" w:element="PlaceName">
          <w:r>
            <w:rPr>
              <w:sz w:val="36"/>
            </w:rPr>
            <w:t>RHODES</w:t>
          </w:r>
        </w:smartTag>
        <w:r>
          <w:rPr>
            <w:sz w:val="36"/>
          </w:rPr>
          <w:t xml:space="preserve"> </w:t>
        </w:r>
        <w:smartTag w:uri="urn:schemas-microsoft-com:office:smarttags" w:element="PlaceType">
          <w:r>
            <w:rPr>
              <w:sz w:val="36"/>
            </w:rPr>
            <w:t>UNIVERSITY</w:t>
          </w:r>
        </w:smartTag>
      </w:smartTag>
    </w:p>
    <w:p w:rsidR="00D01741" w:rsidRDefault="00D01741" w:rsidP="005F26DE">
      <w:pPr>
        <w:spacing w:line="276" w:lineRule="auto"/>
        <w:jc w:val="center"/>
        <w:rPr>
          <w:b/>
          <w:sz w:val="36"/>
        </w:rPr>
      </w:pPr>
    </w:p>
    <w:p w:rsidR="00D01741" w:rsidRDefault="00D01741" w:rsidP="005F26DE">
      <w:pPr>
        <w:spacing w:line="276" w:lineRule="auto"/>
        <w:jc w:val="center"/>
        <w:rPr>
          <w:b/>
          <w:sz w:val="36"/>
        </w:rPr>
      </w:pPr>
      <w:r>
        <w:rPr>
          <w:b/>
          <w:sz w:val="36"/>
        </w:rPr>
        <w:t>CHEMISTRY DEPARTMENT</w:t>
      </w:r>
    </w:p>
    <w:p w:rsidR="00D01741" w:rsidRDefault="00D01741" w:rsidP="005F26DE">
      <w:pPr>
        <w:spacing w:line="276" w:lineRule="auto"/>
        <w:rPr>
          <w:b/>
          <w:sz w:val="36"/>
        </w:rPr>
      </w:pPr>
    </w:p>
    <w:p w:rsidR="00D01741" w:rsidRDefault="00D01741" w:rsidP="005F26DE">
      <w:pPr>
        <w:pStyle w:val="Heading1"/>
        <w:spacing w:line="276" w:lineRule="auto"/>
        <w:jc w:val="center"/>
      </w:pPr>
      <w:r>
        <w:t>LABORATORY SAFETY HANDBOOK</w:t>
      </w:r>
    </w:p>
    <w:p w:rsidR="00D01741" w:rsidRDefault="00D01741" w:rsidP="005F26DE">
      <w:pPr>
        <w:spacing w:line="276" w:lineRule="auto"/>
        <w:jc w:val="center"/>
      </w:pPr>
    </w:p>
    <w:p w:rsidR="00D01741" w:rsidRDefault="00D01741" w:rsidP="005F26DE">
      <w:pPr>
        <w:spacing w:line="276" w:lineRule="auto"/>
        <w:jc w:val="center"/>
        <w:rPr>
          <w:b/>
          <w:sz w:val="32"/>
        </w:rPr>
      </w:pPr>
      <w:r>
        <w:rPr>
          <w:b/>
          <w:sz w:val="32"/>
        </w:rPr>
        <w:t>20</w:t>
      </w:r>
      <w:r w:rsidR="000241E6">
        <w:rPr>
          <w:b/>
          <w:sz w:val="32"/>
        </w:rPr>
        <w:t>1</w:t>
      </w:r>
      <w:r w:rsidR="00611521">
        <w:rPr>
          <w:b/>
          <w:sz w:val="32"/>
        </w:rPr>
        <w:t>3</w:t>
      </w:r>
    </w:p>
    <w:p w:rsidR="00D01741" w:rsidRDefault="00D01741" w:rsidP="005F26DE">
      <w:pPr>
        <w:spacing w:line="276" w:lineRule="auto"/>
        <w:jc w:val="center"/>
        <w:rPr>
          <w:b/>
        </w:rPr>
      </w:pPr>
    </w:p>
    <w:p w:rsidR="00D01741" w:rsidRDefault="00D01741" w:rsidP="005F26DE">
      <w:pPr>
        <w:spacing w:line="276" w:lineRule="auto"/>
        <w:jc w:val="center"/>
        <w:rPr>
          <w:b/>
        </w:rPr>
      </w:pPr>
    </w:p>
    <w:p w:rsidR="00D01741" w:rsidRDefault="00D01741" w:rsidP="005F26DE">
      <w:pPr>
        <w:spacing w:line="276" w:lineRule="auto"/>
        <w:jc w:val="center"/>
        <w:rPr>
          <w:b/>
        </w:rPr>
      </w:pPr>
    </w:p>
    <w:p w:rsidR="00D01741" w:rsidRDefault="00D01741" w:rsidP="005F26DE">
      <w:pPr>
        <w:spacing w:line="276" w:lineRule="auto"/>
        <w:jc w:val="center"/>
        <w:rPr>
          <w:b/>
        </w:rPr>
      </w:pPr>
    </w:p>
    <w:p w:rsidR="00D01741" w:rsidRDefault="00D01741" w:rsidP="005F26DE">
      <w:pPr>
        <w:spacing w:line="276" w:lineRule="auto"/>
        <w:jc w:val="both"/>
        <w:rPr>
          <w:b/>
        </w:rPr>
      </w:pPr>
    </w:p>
    <w:p w:rsidR="00D01741" w:rsidRDefault="00D01741" w:rsidP="005F26DE">
      <w:pPr>
        <w:spacing w:line="276" w:lineRule="auto"/>
        <w:jc w:val="both"/>
        <w:rPr>
          <w:b/>
        </w:rPr>
      </w:pPr>
    </w:p>
    <w:p w:rsidR="00D01741" w:rsidRDefault="00D01741" w:rsidP="005F26DE">
      <w:pPr>
        <w:spacing w:line="276" w:lineRule="auto"/>
        <w:jc w:val="both"/>
        <w:rPr>
          <w:b/>
        </w:rPr>
      </w:pPr>
    </w:p>
    <w:p w:rsidR="00D01741" w:rsidRDefault="00D01741" w:rsidP="005F26DE">
      <w:pPr>
        <w:spacing w:line="276" w:lineRule="auto"/>
        <w:jc w:val="both"/>
        <w:rPr>
          <w:b/>
        </w:rPr>
      </w:pPr>
    </w:p>
    <w:p w:rsidR="00D01741" w:rsidRDefault="00D01741" w:rsidP="005F26DE">
      <w:pPr>
        <w:spacing w:line="276" w:lineRule="auto"/>
        <w:jc w:val="both"/>
        <w:rPr>
          <w:b/>
        </w:rPr>
      </w:pPr>
    </w:p>
    <w:p w:rsidR="00BD21EE" w:rsidRDefault="00BD21EE" w:rsidP="005F26DE">
      <w:pPr>
        <w:spacing w:line="276" w:lineRule="auto"/>
        <w:jc w:val="both"/>
        <w:rPr>
          <w:b/>
        </w:rPr>
      </w:pPr>
      <w:r>
        <w:rPr>
          <w:b/>
        </w:rPr>
        <w:lastRenderedPageBreak/>
        <w:t xml:space="preserve">Authors </w:t>
      </w:r>
    </w:p>
    <w:p w:rsidR="00BD21EE" w:rsidRDefault="00BD21EE" w:rsidP="005F26DE">
      <w:pPr>
        <w:spacing w:line="276" w:lineRule="auto"/>
        <w:jc w:val="both"/>
        <w:rPr>
          <w:b/>
        </w:rPr>
      </w:pPr>
    </w:p>
    <w:p w:rsidR="00BD21EE" w:rsidRDefault="00BD21EE" w:rsidP="005F26DE">
      <w:pPr>
        <w:spacing w:line="276" w:lineRule="auto"/>
        <w:jc w:val="both"/>
      </w:pPr>
      <w:r>
        <w:t xml:space="preserve">This </w:t>
      </w:r>
      <w:r w:rsidR="000B7C95">
        <w:t>handbook</w:t>
      </w:r>
      <w:r>
        <w:t xml:space="preserve"> was </w:t>
      </w:r>
      <w:r w:rsidR="000418DA">
        <w:t xml:space="preserve">compiled by </w:t>
      </w:r>
      <w:proofErr w:type="spellStart"/>
      <w:r w:rsidR="000418DA">
        <w:t>Dr.</w:t>
      </w:r>
      <w:proofErr w:type="spellEnd"/>
      <w:r w:rsidR="000418DA">
        <w:t xml:space="preserve"> Z.R. Tshentu and </w:t>
      </w:r>
      <w:proofErr w:type="spellStart"/>
      <w:r w:rsidR="000418DA">
        <w:t>Ms.</w:t>
      </w:r>
      <w:proofErr w:type="spellEnd"/>
      <w:r w:rsidR="000418DA">
        <w:t xml:space="preserve"> N. </w:t>
      </w:r>
      <w:proofErr w:type="spellStart"/>
      <w:r w:rsidR="000418DA">
        <w:t>Mangcu</w:t>
      </w:r>
      <w:proofErr w:type="spellEnd"/>
      <w:r w:rsidR="000418DA">
        <w:t xml:space="preserve"> and edited</w:t>
      </w:r>
      <w:r>
        <w:t xml:space="preserve"> by </w:t>
      </w:r>
      <w:proofErr w:type="spellStart"/>
      <w:r>
        <w:t>Prof.</w:t>
      </w:r>
      <w:proofErr w:type="spellEnd"/>
      <w:r>
        <w:t xml:space="preserve"> M.</w:t>
      </w:r>
      <w:r w:rsidR="00AA6E1D">
        <w:t>T.</w:t>
      </w:r>
      <w:r w:rsidR="00EC7DB5">
        <w:t xml:space="preserve"> Davies-Coleman</w:t>
      </w:r>
      <w:r>
        <w:t>.</w:t>
      </w:r>
    </w:p>
    <w:p w:rsidR="00BD21EE" w:rsidRDefault="00BD21EE" w:rsidP="005F26DE">
      <w:pPr>
        <w:spacing w:line="276" w:lineRule="auto"/>
        <w:jc w:val="both"/>
      </w:pPr>
    </w:p>
    <w:p w:rsidR="00F32213" w:rsidRDefault="00F32213" w:rsidP="005F26DE">
      <w:pPr>
        <w:spacing w:line="276" w:lineRule="auto"/>
        <w:jc w:val="both"/>
        <w:rPr>
          <w:color w:val="000000"/>
        </w:rPr>
      </w:pPr>
    </w:p>
    <w:p w:rsidR="00F32213" w:rsidRDefault="00F32213" w:rsidP="005F26DE">
      <w:pPr>
        <w:spacing w:line="276" w:lineRule="auto"/>
        <w:jc w:val="both"/>
        <w:rPr>
          <w:color w:val="000000"/>
        </w:rPr>
      </w:pPr>
    </w:p>
    <w:p w:rsidR="00180189" w:rsidRDefault="00180189" w:rsidP="005F26DE">
      <w:pPr>
        <w:spacing w:line="276" w:lineRule="auto"/>
        <w:jc w:val="both"/>
        <w:rPr>
          <w:color w:val="000000"/>
        </w:rPr>
      </w:pPr>
    </w:p>
    <w:p w:rsidR="00180189" w:rsidRDefault="00180189" w:rsidP="005F26DE">
      <w:pPr>
        <w:spacing w:line="276" w:lineRule="auto"/>
        <w:jc w:val="both"/>
        <w:rPr>
          <w:b/>
        </w:rPr>
      </w:pPr>
      <w:r>
        <w:rPr>
          <w:b/>
        </w:rPr>
        <w:t>Acknowledgements</w:t>
      </w:r>
    </w:p>
    <w:p w:rsidR="00180189" w:rsidRDefault="00180189" w:rsidP="005F26DE">
      <w:pPr>
        <w:spacing w:line="276" w:lineRule="auto"/>
        <w:jc w:val="both"/>
        <w:rPr>
          <w:b/>
        </w:rPr>
      </w:pPr>
    </w:p>
    <w:p w:rsidR="00180189" w:rsidRDefault="00180189" w:rsidP="005F26DE">
      <w:pPr>
        <w:spacing w:line="276" w:lineRule="auto"/>
        <w:jc w:val="both"/>
      </w:pPr>
      <w:r>
        <w:t xml:space="preserve">The writers acknowledge the help of </w:t>
      </w:r>
      <w:proofErr w:type="spellStart"/>
      <w:r>
        <w:t>Mr.</w:t>
      </w:r>
      <w:proofErr w:type="spellEnd"/>
      <w:r>
        <w:t xml:space="preserve"> H. </w:t>
      </w:r>
      <w:proofErr w:type="spellStart"/>
      <w:r>
        <w:t>Schalekamp</w:t>
      </w:r>
      <w:proofErr w:type="spellEnd"/>
      <w:r>
        <w:t xml:space="preserve"> and Dr E. </w:t>
      </w:r>
      <w:proofErr w:type="spellStart"/>
      <w:r>
        <w:t>Ferg</w:t>
      </w:r>
      <w:proofErr w:type="spellEnd"/>
      <w:r>
        <w:t xml:space="preserve"> from NMMU for their assistance in the development of certain parts of this manual</w:t>
      </w:r>
      <w:r w:rsidR="00F32213">
        <w:t>.</w:t>
      </w:r>
    </w:p>
    <w:p w:rsidR="00180189" w:rsidRDefault="00180189" w:rsidP="005F26DE">
      <w:pPr>
        <w:spacing w:line="276" w:lineRule="auto"/>
        <w:jc w:val="both"/>
      </w:pPr>
    </w:p>
    <w:p w:rsidR="00CC3921" w:rsidRDefault="00CC3921" w:rsidP="005F26DE">
      <w:pPr>
        <w:spacing w:line="276" w:lineRule="auto"/>
        <w:jc w:val="both"/>
      </w:pPr>
    </w:p>
    <w:p w:rsidR="00180189" w:rsidRDefault="00180189" w:rsidP="005F26DE">
      <w:pPr>
        <w:spacing w:line="276" w:lineRule="auto"/>
        <w:jc w:val="both"/>
      </w:pPr>
      <w:r>
        <w:t>We would also like to thank Barbara Ah Yui for helping with the typing of this document.</w:t>
      </w:r>
    </w:p>
    <w:p w:rsidR="00E22A77" w:rsidRDefault="00E22A77"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611521" w:rsidRDefault="00611521" w:rsidP="005F26DE">
      <w:pPr>
        <w:spacing w:line="276" w:lineRule="auto"/>
        <w:jc w:val="both"/>
      </w:pPr>
    </w:p>
    <w:p w:rsidR="009B4781" w:rsidRDefault="009B4781" w:rsidP="005F26DE">
      <w:pPr>
        <w:spacing w:line="276" w:lineRule="auto"/>
        <w:jc w:val="both"/>
        <w:rPr>
          <w:b/>
        </w:rPr>
      </w:pPr>
    </w:p>
    <w:p w:rsidR="00CC3921" w:rsidRDefault="00CC3921" w:rsidP="005F26DE">
      <w:pPr>
        <w:spacing w:line="276" w:lineRule="auto"/>
        <w:jc w:val="both"/>
        <w:rPr>
          <w:b/>
        </w:rPr>
      </w:pPr>
    </w:p>
    <w:p w:rsidR="00CC3921" w:rsidRDefault="00CC3921" w:rsidP="005F26DE">
      <w:pPr>
        <w:spacing w:line="276" w:lineRule="auto"/>
        <w:jc w:val="both"/>
        <w:rPr>
          <w:b/>
        </w:rPr>
      </w:pPr>
    </w:p>
    <w:p w:rsidR="00CC3921" w:rsidRDefault="00CC3921" w:rsidP="005F26DE">
      <w:pPr>
        <w:spacing w:line="276" w:lineRule="auto"/>
        <w:jc w:val="both"/>
        <w:rPr>
          <w:b/>
        </w:rPr>
      </w:pPr>
    </w:p>
    <w:p w:rsidR="00CC3921" w:rsidRDefault="00CC3921" w:rsidP="005F26DE">
      <w:pPr>
        <w:spacing w:line="276" w:lineRule="auto"/>
        <w:jc w:val="both"/>
        <w:rPr>
          <w:b/>
        </w:rPr>
      </w:pPr>
    </w:p>
    <w:p w:rsidR="00CC3921" w:rsidRDefault="00CC3921" w:rsidP="005F26DE">
      <w:pPr>
        <w:spacing w:line="276" w:lineRule="auto"/>
        <w:jc w:val="both"/>
        <w:rPr>
          <w:b/>
        </w:rPr>
      </w:pPr>
    </w:p>
    <w:p w:rsidR="00CC3921" w:rsidRDefault="00CC3921" w:rsidP="005F26DE">
      <w:pPr>
        <w:spacing w:line="276" w:lineRule="auto"/>
        <w:jc w:val="both"/>
        <w:rPr>
          <w:b/>
        </w:rPr>
      </w:pPr>
    </w:p>
    <w:p w:rsidR="009B4781" w:rsidRDefault="009B4781" w:rsidP="005F26DE">
      <w:pPr>
        <w:spacing w:line="276" w:lineRule="auto"/>
        <w:jc w:val="both"/>
        <w:rPr>
          <w:b/>
        </w:rPr>
      </w:pPr>
    </w:p>
    <w:p w:rsidR="00BD21EE" w:rsidRDefault="00BD21EE" w:rsidP="005F26DE">
      <w:pPr>
        <w:spacing w:line="276" w:lineRule="auto"/>
        <w:jc w:val="both"/>
        <w:rPr>
          <w:b/>
        </w:rPr>
      </w:pPr>
      <w:r w:rsidRPr="00B87723">
        <w:rPr>
          <w:b/>
        </w:rPr>
        <w:lastRenderedPageBreak/>
        <w:t>Table of Contents</w:t>
      </w:r>
    </w:p>
    <w:p w:rsidR="00BD21EE" w:rsidRDefault="00BD21EE" w:rsidP="005F26DE">
      <w:pPr>
        <w:spacing w:line="276" w:lineRule="auto"/>
        <w:jc w:val="both"/>
      </w:pPr>
    </w:p>
    <w:p w:rsidR="00BD21EE" w:rsidRPr="00BD21EE" w:rsidRDefault="004E5C5E" w:rsidP="005F26DE">
      <w:pPr>
        <w:spacing w:line="276" w:lineRule="auto"/>
        <w:jc w:val="both"/>
      </w:pPr>
      <w:r>
        <w:t xml:space="preserve">1. </w:t>
      </w:r>
      <w:r w:rsidR="00BD21EE" w:rsidRPr="00BD21EE">
        <w:t>Foreword</w:t>
      </w:r>
      <w:r w:rsidR="00BD21EE">
        <w:t>……………………………………………………………………………</w:t>
      </w:r>
      <w:r>
        <w:t>………….5</w:t>
      </w:r>
    </w:p>
    <w:p w:rsidR="00040BD6" w:rsidRDefault="00040BD6" w:rsidP="005F26DE">
      <w:pPr>
        <w:spacing w:line="276" w:lineRule="auto"/>
        <w:jc w:val="both"/>
      </w:pPr>
    </w:p>
    <w:p w:rsidR="00BD21EE" w:rsidRDefault="004E5C5E" w:rsidP="005F26DE">
      <w:pPr>
        <w:spacing w:line="276" w:lineRule="auto"/>
        <w:jc w:val="both"/>
      </w:pPr>
      <w:r>
        <w:t xml:space="preserve">2. </w:t>
      </w:r>
      <w:r w:rsidR="00BD21EE">
        <w:t>Access……………………………………………………………………………</w:t>
      </w:r>
      <w:r>
        <w:t>……………</w:t>
      </w:r>
      <w:r w:rsidR="00760506">
        <w:t>.</w:t>
      </w:r>
      <w:r>
        <w:t>.6</w:t>
      </w:r>
    </w:p>
    <w:p w:rsidR="00040BD6" w:rsidRDefault="00040BD6" w:rsidP="005F26DE">
      <w:pPr>
        <w:spacing w:line="276" w:lineRule="auto"/>
        <w:jc w:val="both"/>
      </w:pPr>
    </w:p>
    <w:p w:rsidR="00BD21EE" w:rsidRDefault="00BD21EE" w:rsidP="005F26DE">
      <w:pPr>
        <w:spacing w:line="276" w:lineRule="auto"/>
        <w:jc w:val="both"/>
      </w:pPr>
      <w:r>
        <w:t>Responsibilities…………………………………………………………………</w:t>
      </w:r>
      <w:r w:rsidR="004E5C5E">
        <w:t>……………</w:t>
      </w:r>
      <w:r w:rsidR="00E22A77">
        <w:t>...</w:t>
      </w:r>
      <w:r w:rsidR="00760506">
        <w:t>.....</w:t>
      </w:r>
      <w:r w:rsidR="004E5C5E">
        <w:t>6</w:t>
      </w:r>
    </w:p>
    <w:p w:rsidR="00040BD6" w:rsidRDefault="00040BD6" w:rsidP="005F26DE">
      <w:pPr>
        <w:spacing w:line="276" w:lineRule="auto"/>
        <w:jc w:val="both"/>
      </w:pPr>
    </w:p>
    <w:p w:rsidR="00BD21EE" w:rsidRDefault="004E5C5E" w:rsidP="005F26DE">
      <w:pPr>
        <w:spacing w:line="276" w:lineRule="auto"/>
        <w:jc w:val="both"/>
      </w:pPr>
      <w:r>
        <w:t xml:space="preserve">4. </w:t>
      </w:r>
      <w:r w:rsidR="00BD21EE">
        <w:t>General Laboratory Rules………………………………………………………</w:t>
      </w:r>
      <w:r>
        <w:t>………………7</w:t>
      </w:r>
    </w:p>
    <w:p w:rsidR="00BD21EE" w:rsidRDefault="00BD21EE" w:rsidP="005F26DE">
      <w:pPr>
        <w:spacing w:line="276" w:lineRule="auto"/>
        <w:jc w:val="both"/>
      </w:pPr>
      <w:r>
        <w:t xml:space="preserve">    </w:t>
      </w:r>
      <w:r w:rsidR="00A84006">
        <w:t>4.1 Personal</w:t>
      </w:r>
      <w:r>
        <w:t xml:space="preserve"> Behaviour……………………………………………………………</w:t>
      </w:r>
      <w:r w:rsidR="00890FE1">
        <w:t>………….</w:t>
      </w:r>
      <w:r w:rsidR="00462B59">
        <w:t>.</w:t>
      </w:r>
      <w:r w:rsidR="00E22A77">
        <w:t>.</w:t>
      </w:r>
      <w:r w:rsidR="00462B59">
        <w:t>.</w:t>
      </w:r>
      <w:r w:rsidR="00890FE1">
        <w:t>7</w:t>
      </w:r>
    </w:p>
    <w:p w:rsidR="00BD21EE" w:rsidRDefault="00BD21EE" w:rsidP="005F26DE">
      <w:pPr>
        <w:spacing w:line="276" w:lineRule="auto"/>
        <w:jc w:val="both"/>
      </w:pPr>
      <w:r>
        <w:t xml:space="preserve">    </w:t>
      </w:r>
      <w:r w:rsidR="00A84006">
        <w:t>4.2 Handling</w:t>
      </w:r>
      <w:r w:rsidR="00890FE1">
        <w:t xml:space="preserve"> of Chemicals and </w:t>
      </w:r>
      <w:proofErr w:type="spellStart"/>
      <w:r w:rsidR="00890FE1">
        <w:t>Lab</w:t>
      </w:r>
      <w:r>
        <w:t>ware</w:t>
      </w:r>
      <w:proofErr w:type="spellEnd"/>
      <w:r>
        <w:t>………………………………………</w:t>
      </w:r>
      <w:r w:rsidR="00760506">
        <w:t>........................</w:t>
      </w:r>
      <w:r w:rsidR="00890FE1">
        <w:t>8</w:t>
      </w:r>
    </w:p>
    <w:p w:rsidR="00BD21EE" w:rsidRDefault="00BD21EE" w:rsidP="005F26DE">
      <w:pPr>
        <w:spacing w:line="276" w:lineRule="auto"/>
        <w:jc w:val="both"/>
      </w:pPr>
      <w:r>
        <w:t xml:space="preserve">    </w:t>
      </w:r>
      <w:r w:rsidR="00A84006">
        <w:t>4.3 Personal</w:t>
      </w:r>
      <w:r>
        <w:t xml:space="preserve"> Protective Equipment………………………………………………</w:t>
      </w:r>
      <w:r w:rsidR="00402CB6">
        <w:t>…………</w:t>
      </w:r>
      <w:r w:rsidR="00760506">
        <w:t>.</w:t>
      </w:r>
      <w:r w:rsidR="00240510">
        <w:t>..</w:t>
      </w:r>
      <w:r w:rsidR="00B71859">
        <w:t>.</w:t>
      </w:r>
      <w:r w:rsidR="00240510">
        <w:t>10</w:t>
      </w:r>
    </w:p>
    <w:p w:rsidR="00BD21EE" w:rsidRDefault="00BD21EE" w:rsidP="005F26DE">
      <w:pPr>
        <w:spacing w:line="276" w:lineRule="auto"/>
        <w:jc w:val="both"/>
      </w:pPr>
      <w:r>
        <w:t xml:space="preserve">    </w:t>
      </w:r>
      <w:r w:rsidR="00A84006">
        <w:t>4.4 Planning</w:t>
      </w:r>
      <w:r>
        <w:t>…………………………………………………………………</w:t>
      </w:r>
      <w:r w:rsidR="00402CB6">
        <w:t>……………</w:t>
      </w:r>
      <w:r w:rsidR="00240510">
        <w:t>.</w:t>
      </w:r>
      <w:r w:rsidR="00A84006">
        <w:t xml:space="preserve"> </w:t>
      </w:r>
      <w:r w:rsidR="00240510">
        <w:t>….10</w:t>
      </w:r>
    </w:p>
    <w:p w:rsidR="00BD21EE" w:rsidRDefault="00BD21EE" w:rsidP="005F26DE">
      <w:pPr>
        <w:spacing w:line="276" w:lineRule="auto"/>
        <w:jc w:val="both"/>
      </w:pPr>
      <w:r>
        <w:t xml:space="preserve">    </w:t>
      </w:r>
      <w:r w:rsidR="00A84006">
        <w:t>4.5 Scaled</w:t>
      </w:r>
      <w:r>
        <w:t>-up Reactions…………………………………………………………</w:t>
      </w:r>
      <w:r w:rsidR="00402CB6">
        <w:t>……………</w:t>
      </w:r>
      <w:r w:rsidR="00A84006">
        <w:t xml:space="preserve"> </w:t>
      </w:r>
      <w:r w:rsidR="00402CB6">
        <w:t>1</w:t>
      </w:r>
      <w:r w:rsidR="00D01756">
        <w:t>1</w:t>
      </w:r>
    </w:p>
    <w:p w:rsidR="00BD21EE" w:rsidRDefault="00BD21EE" w:rsidP="005F26DE">
      <w:pPr>
        <w:spacing w:line="276" w:lineRule="auto"/>
        <w:jc w:val="both"/>
      </w:pPr>
      <w:r>
        <w:t xml:space="preserve">    </w:t>
      </w:r>
      <w:r w:rsidR="00A84006">
        <w:t>4.6 Overnight</w:t>
      </w:r>
      <w:r w:rsidR="00DA442B">
        <w:t xml:space="preserve"> reactions</w:t>
      </w:r>
      <w:r>
        <w:t>………………………………………………………</w:t>
      </w:r>
      <w:r w:rsidR="00402CB6">
        <w:t>…………</w:t>
      </w:r>
      <w:r w:rsidR="00DA442B">
        <w:t>…...</w:t>
      </w:r>
      <w:r w:rsidR="00402CB6">
        <w:t>.</w:t>
      </w:r>
      <w:r w:rsidR="00E22A77">
        <w:t>.</w:t>
      </w:r>
      <w:r w:rsidR="00A84006">
        <w:t xml:space="preserve"> </w:t>
      </w:r>
      <w:r w:rsidR="00402CB6">
        <w:t>1</w:t>
      </w:r>
      <w:r w:rsidR="00D01756">
        <w:t>2</w:t>
      </w:r>
    </w:p>
    <w:p w:rsidR="00402CB6" w:rsidRDefault="00BD21EE" w:rsidP="005F26DE">
      <w:pPr>
        <w:spacing w:line="276" w:lineRule="auto"/>
        <w:jc w:val="both"/>
      </w:pPr>
      <w:r>
        <w:t xml:space="preserve">    </w:t>
      </w:r>
      <w:r w:rsidR="00A84006">
        <w:t>4.7 Solvent</w:t>
      </w:r>
      <w:r w:rsidR="00402CB6">
        <w:t xml:space="preserve"> distillation………………………………………………………………………..</w:t>
      </w:r>
      <w:r w:rsidR="00A84006">
        <w:t xml:space="preserve"> </w:t>
      </w:r>
      <w:r w:rsidR="00402CB6">
        <w:t>1</w:t>
      </w:r>
      <w:r w:rsidR="00D01756">
        <w:t>2</w:t>
      </w:r>
    </w:p>
    <w:p w:rsidR="00BD21EE" w:rsidRDefault="00402CB6" w:rsidP="005F26DE">
      <w:pPr>
        <w:spacing w:line="276" w:lineRule="auto"/>
        <w:jc w:val="both"/>
      </w:pPr>
      <w:r>
        <w:t xml:space="preserve">    </w:t>
      </w:r>
      <w:r w:rsidR="00A84006">
        <w:t>4.8 Working</w:t>
      </w:r>
      <w:r w:rsidR="00BD21EE">
        <w:t xml:space="preserve"> Alone………………………………………………………………</w:t>
      </w:r>
      <w:r>
        <w:t>…………</w:t>
      </w:r>
      <w:r w:rsidR="00A84006">
        <w:t xml:space="preserve"> </w:t>
      </w:r>
      <w:r>
        <w:t>…1</w:t>
      </w:r>
      <w:r w:rsidR="00D01756">
        <w:t>3</w:t>
      </w:r>
    </w:p>
    <w:p w:rsidR="00BD21EE" w:rsidRDefault="00BD21EE" w:rsidP="005F26DE">
      <w:pPr>
        <w:spacing w:line="276" w:lineRule="auto"/>
        <w:ind w:right="4"/>
        <w:jc w:val="both"/>
      </w:pPr>
      <w:r>
        <w:t xml:space="preserve">    </w:t>
      </w:r>
      <w:r w:rsidR="00760506">
        <w:t>4.9</w:t>
      </w:r>
      <w:r w:rsidR="00A84006">
        <w:t>Reporting</w:t>
      </w:r>
      <w:r>
        <w:t xml:space="preserve"> of Incidents………………………………………………………</w:t>
      </w:r>
      <w:r w:rsidR="00402CB6">
        <w:t>…………….</w:t>
      </w:r>
      <w:r w:rsidR="00E22A77">
        <w:t>.</w:t>
      </w:r>
      <w:r w:rsidR="00402CB6">
        <w:t>1</w:t>
      </w:r>
      <w:r w:rsidR="005E1B34">
        <w:t>2</w:t>
      </w:r>
    </w:p>
    <w:p w:rsidR="00BD21EE" w:rsidRDefault="00BD21EE" w:rsidP="005F26DE">
      <w:pPr>
        <w:spacing w:line="276" w:lineRule="auto"/>
        <w:jc w:val="both"/>
      </w:pPr>
      <w:r>
        <w:t xml:space="preserve">    </w:t>
      </w:r>
      <w:r w:rsidR="00890FE1">
        <w:t>4.</w:t>
      </w:r>
      <w:r w:rsidR="00402CB6">
        <w:t>10</w:t>
      </w:r>
      <w:r w:rsidR="00C576CE">
        <w:t xml:space="preserve"> </w:t>
      </w:r>
      <w:r>
        <w:t>First-Aid boxes………………………………………………………………</w:t>
      </w:r>
      <w:r w:rsidR="00402CB6">
        <w:t>………….</w:t>
      </w:r>
      <w:r w:rsidR="00C576CE">
        <w:t>.</w:t>
      </w:r>
      <w:r w:rsidR="00402CB6">
        <w:t>.1</w:t>
      </w:r>
      <w:r w:rsidR="00D01756">
        <w:t>3</w:t>
      </w:r>
    </w:p>
    <w:p w:rsidR="00BD21EE" w:rsidRDefault="00BD21EE" w:rsidP="005F26DE">
      <w:pPr>
        <w:spacing w:line="276" w:lineRule="auto"/>
        <w:jc w:val="both"/>
      </w:pPr>
      <w:r>
        <w:t xml:space="preserve">    </w:t>
      </w:r>
      <w:r w:rsidR="00890FE1">
        <w:t>4.1</w:t>
      </w:r>
      <w:r w:rsidR="00402CB6">
        <w:t>1</w:t>
      </w:r>
      <w:r w:rsidR="00890FE1">
        <w:t xml:space="preserve"> </w:t>
      </w:r>
      <w:r>
        <w:t>Laboratory Requisitions……………………………………………………</w:t>
      </w:r>
      <w:r w:rsidR="00402CB6">
        <w:t>…………….1</w:t>
      </w:r>
      <w:r w:rsidR="00D01756">
        <w:t>4</w:t>
      </w:r>
    </w:p>
    <w:p w:rsidR="00BD21EE" w:rsidRDefault="00BD21EE" w:rsidP="005F26DE">
      <w:pPr>
        <w:tabs>
          <w:tab w:val="left" w:pos="360"/>
          <w:tab w:val="left" w:pos="1080"/>
          <w:tab w:val="left" w:pos="1800"/>
          <w:tab w:val="left" w:pos="2700"/>
          <w:tab w:val="left" w:pos="4680"/>
          <w:tab w:val="left" w:pos="6120"/>
        </w:tabs>
        <w:spacing w:line="276" w:lineRule="auto"/>
        <w:jc w:val="both"/>
      </w:pPr>
      <w:r>
        <w:t xml:space="preserve">    </w:t>
      </w:r>
      <w:r w:rsidR="00890FE1">
        <w:t>4.1</w:t>
      </w:r>
      <w:r w:rsidR="00402CB6">
        <w:t>2</w:t>
      </w:r>
      <w:r w:rsidR="00890FE1">
        <w:t xml:space="preserve"> </w:t>
      </w:r>
      <w:r w:rsidRPr="00C66E62">
        <w:t>Evacuation Procedure</w:t>
      </w:r>
      <w:r>
        <w:t>…………………………………………………</w:t>
      </w:r>
      <w:r w:rsidR="00402CB6">
        <w:t>…………………1</w:t>
      </w:r>
      <w:r w:rsidR="00D01756">
        <w:t>4</w:t>
      </w:r>
    </w:p>
    <w:p w:rsidR="00BD21EE" w:rsidRPr="00D01741" w:rsidRDefault="00BD21EE" w:rsidP="005F26DE">
      <w:pPr>
        <w:tabs>
          <w:tab w:val="left" w:pos="360"/>
          <w:tab w:val="left" w:pos="1080"/>
          <w:tab w:val="left" w:pos="1800"/>
          <w:tab w:val="left" w:pos="2700"/>
          <w:tab w:val="left" w:pos="4680"/>
          <w:tab w:val="left" w:pos="6120"/>
        </w:tabs>
        <w:spacing w:line="276" w:lineRule="auto"/>
        <w:jc w:val="both"/>
      </w:pPr>
      <w:r w:rsidRPr="00D01741">
        <w:t xml:space="preserve">   </w:t>
      </w:r>
      <w:r w:rsidR="00890FE1">
        <w:t xml:space="preserve"> 4.1</w:t>
      </w:r>
      <w:r w:rsidR="00402CB6">
        <w:t>3</w:t>
      </w:r>
      <w:r w:rsidR="00890FE1">
        <w:t xml:space="preserve"> </w:t>
      </w:r>
      <w:r w:rsidRPr="00D01741">
        <w:t>X-ray room</w:t>
      </w:r>
      <w:r>
        <w:t>…………………………………………………………</w:t>
      </w:r>
      <w:r w:rsidR="00402CB6">
        <w:t>…………………….1</w:t>
      </w:r>
      <w:r w:rsidR="0060568B">
        <w:t>5</w:t>
      </w:r>
    </w:p>
    <w:p w:rsidR="00040BD6" w:rsidRDefault="00040BD6" w:rsidP="005F26DE">
      <w:pPr>
        <w:tabs>
          <w:tab w:val="left" w:pos="360"/>
          <w:tab w:val="left" w:pos="1080"/>
          <w:tab w:val="left" w:pos="1800"/>
          <w:tab w:val="left" w:pos="2700"/>
          <w:tab w:val="left" w:pos="4680"/>
          <w:tab w:val="left" w:pos="6120"/>
        </w:tabs>
        <w:spacing w:line="276" w:lineRule="auto"/>
        <w:jc w:val="both"/>
      </w:pPr>
    </w:p>
    <w:p w:rsidR="00BD21EE" w:rsidRDefault="00570F2D" w:rsidP="005F26DE">
      <w:pPr>
        <w:tabs>
          <w:tab w:val="left" w:pos="360"/>
          <w:tab w:val="left" w:pos="1080"/>
          <w:tab w:val="left" w:pos="1800"/>
          <w:tab w:val="left" w:pos="2700"/>
          <w:tab w:val="left" w:pos="4680"/>
          <w:tab w:val="left" w:pos="6120"/>
        </w:tabs>
        <w:spacing w:line="276" w:lineRule="auto"/>
        <w:jc w:val="both"/>
      </w:pPr>
      <w:r>
        <w:t xml:space="preserve">5. </w:t>
      </w:r>
      <w:r w:rsidR="00BD21EE">
        <w:t>Material Safety Data Sheets (MSDS)…………………………………………</w:t>
      </w:r>
      <w:r w:rsidR="00622B18">
        <w:t>………………1</w:t>
      </w:r>
      <w:r w:rsidR="004D7C63">
        <w:t>5</w:t>
      </w:r>
    </w:p>
    <w:p w:rsidR="00040BD6" w:rsidRDefault="00040BD6" w:rsidP="005F26DE">
      <w:pPr>
        <w:spacing w:line="276" w:lineRule="auto"/>
        <w:jc w:val="both"/>
      </w:pPr>
    </w:p>
    <w:p w:rsidR="00BD21EE" w:rsidRDefault="00570F2D" w:rsidP="005F26DE">
      <w:pPr>
        <w:spacing w:line="276" w:lineRule="auto"/>
        <w:jc w:val="both"/>
      </w:pPr>
      <w:r>
        <w:t xml:space="preserve">6. </w:t>
      </w:r>
      <w:r w:rsidR="00BD21EE">
        <w:t>Safety and Hazards……………………………………………………………</w:t>
      </w:r>
      <w:r w:rsidR="00622B18">
        <w:t>………………1</w:t>
      </w:r>
      <w:r w:rsidR="00D01756">
        <w:t>7</w:t>
      </w:r>
    </w:p>
    <w:p w:rsidR="00BD21EE" w:rsidRPr="00C66E62" w:rsidRDefault="00BD21EE" w:rsidP="005F26DE">
      <w:pPr>
        <w:tabs>
          <w:tab w:val="left" w:pos="360"/>
          <w:tab w:val="left" w:pos="1080"/>
          <w:tab w:val="left" w:pos="1800"/>
          <w:tab w:val="left" w:pos="2700"/>
          <w:tab w:val="left" w:pos="4680"/>
          <w:tab w:val="left" w:pos="6120"/>
        </w:tabs>
        <w:spacing w:line="276" w:lineRule="auto"/>
        <w:jc w:val="both"/>
        <w:rPr>
          <w:b/>
        </w:rPr>
      </w:pPr>
      <w:r>
        <w:t xml:space="preserve">   </w:t>
      </w:r>
      <w:r w:rsidR="00570F2D">
        <w:t xml:space="preserve">6.1 </w:t>
      </w:r>
      <w:r w:rsidRPr="00C66E62">
        <w:t>Containers/Container Labels</w:t>
      </w:r>
      <w:r>
        <w:t>………………………………………………</w:t>
      </w:r>
      <w:r w:rsidR="00622B18">
        <w:t>……………….1</w:t>
      </w:r>
      <w:r w:rsidR="00D01756">
        <w:t>7</w:t>
      </w:r>
    </w:p>
    <w:p w:rsidR="00BD21EE" w:rsidRDefault="00BD21EE" w:rsidP="005F26DE">
      <w:pPr>
        <w:spacing w:line="276" w:lineRule="auto"/>
        <w:jc w:val="both"/>
      </w:pPr>
      <w:r>
        <w:t xml:space="preserve">   </w:t>
      </w:r>
      <w:r w:rsidR="00570F2D">
        <w:t xml:space="preserve">6.2 </w:t>
      </w:r>
      <w:r>
        <w:t>Chemical Toxicity…………………………………………………………</w:t>
      </w:r>
      <w:r w:rsidR="00622B18">
        <w:t>……………….</w:t>
      </w:r>
      <w:r w:rsidR="00C11973">
        <w:t>19</w:t>
      </w:r>
    </w:p>
    <w:p w:rsidR="00BD21EE" w:rsidRDefault="00BD21EE" w:rsidP="005F26DE">
      <w:pPr>
        <w:spacing w:line="276" w:lineRule="auto"/>
        <w:jc w:val="both"/>
      </w:pPr>
      <w:r>
        <w:t xml:space="preserve">   </w:t>
      </w:r>
      <w:r w:rsidR="00570F2D">
        <w:t xml:space="preserve">6.3 </w:t>
      </w:r>
      <w:r>
        <w:t>Chemical Exposure Checklist………………………………………………</w:t>
      </w:r>
      <w:r w:rsidR="00622B18">
        <w:t>……………...</w:t>
      </w:r>
      <w:r w:rsidR="00D01756">
        <w:t>20</w:t>
      </w:r>
    </w:p>
    <w:p w:rsidR="00BD21EE" w:rsidRDefault="00BD21EE" w:rsidP="005F26DE">
      <w:pPr>
        <w:spacing w:line="276" w:lineRule="auto"/>
        <w:jc w:val="both"/>
      </w:pPr>
      <w:r>
        <w:t xml:space="preserve">   </w:t>
      </w:r>
      <w:r w:rsidR="005436C0">
        <w:t xml:space="preserve">6.4 </w:t>
      </w:r>
      <w:r>
        <w:t>Flammable Material…………………………………………………………</w:t>
      </w:r>
      <w:r w:rsidR="00622B18">
        <w:t>……………..</w:t>
      </w:r>
      <w:r w:rsidR="00D01756">
        <w:t>20</w:t>
      </w:r>
    </w:p>
    <w:p w:rsidR="00BD21EE" w:rsidRDefault="00BD21EE" w:rsidP="005F26DE">
      <w:pPr>
        <w:spacing w:line="276" w:lineRule="auto"/>
        <w:jc w:val="both"/>
      </w:pPr>
      <w:r>
        <w:t xml:space="preserve">   </w:t>
      </w:r>
      <w:r w:rsidR="00040BD6">
        <w:t xml:space="preserve">6.5 Other Hazards </w:t>
      </w:r>
      <w:r>
        <w:t>………………………</w:t>
      </w:r>
      <w:r w:rsidR="00622B18">
        <w:t>………………</w:t>
      </w:r>
      <w:r w:rsidR="00040BD6">
        <w:t>……………………………………..2</w:t>
      </w:r>
      <w:r w:rsidR="003714E7">
        <w:t>3</w:t>
      </w:r>
    </w:p>
    <w:p w:rsidR="00BD21EE" w:rsidRDefault="00040BD6" w:rsidP="005F26DE">
      <w:pPr>
        <w:spacing w:line="276" w:lineRule="auto"/>
        <w:jc w:val="both"/>
      </w:pPr>
      <w:r>
        <w:t xml:space="preserve">   </w:t>
      </w:r>
      <w:r w:rsidR="005436C0">
        <w:t>6.</w:t>
      </w:r>
      <w:r>
        <w:t>6</w:t>
      </w:r>
      <w:r w:rsidR="005436C0">
        <w:t xml:space="preserve"> </w:t>
      </w:r>
      <w:r w:rsidR="00BD21EE">
        <w:t>Peroxide Forming Compounds……………………………………………</w:t>
      </w:r>
      <w:r>
        <w:t>……………….</w:t>
      </w:r>
      <w:r w:rsidR="00D01756">
        <w:t>2</w:t>
      </w:r>
      <w:r w:rsidR="003714E7">
        <w:t>3</w:t>
      </w:r>
    </w:p>
    <w:p w:rsidR="00BD21EE" w:rsidRDefault="005436C0" w:rsidP="005F26DE">
      <w:pPr>
        <w:spacing w:line="276" w:lineRule="auto"/>
        <w:jc w:val="both"/>
      </w:pPr>
      <w:r>
        <w:t xml:space="preserve">  </w:t>
      </w:r>
      <w:r w:rsidR="00040BD6">
        <w:t xml:space="preserve"> </w:t>
      </w:r>
      <w:r>
        <w:t>6.</w:t>
      </w:r>
      <w:r w:rsidR="00040BD6">
        <w:t>7</w:t>
      </w:r>
      <w:r>
        <w:t xml:space="preserve"> </w:t>
      </w:r>
      <w:r w:rsidR="00BD21EE">
        <w:t>Corrosive Materials………………………………………………………</w:t>
      </w:r>
      <w:r w:rsidR="00040BD6">
        <w:t>………………...2</w:t>
      </w:r>
      <w:r w:rsidR="00D01756">
        <w:t>5</w:t>
      </w:r>
      <w:r>
        <w:t xml:space="preserve">       </w:t>
      </w:r>
    </w:p>
    <w:p w:rsidR="00BD21EE" w:rsidRDefault="005436C0" w:rsidP="005F26DE">
      <w:pPr>
        <w:spacing w:line="276" w:lineRule="auto"/>
        <w:jc w:val="both"/>
      </w:pPr>
      <w:r>
        <w:t xml:space="preserve">   6.</w:t>
      </w:r>
      <w:r w:rsidR="00040BD6">
        <w:t>8</w:t>
      </w:r>
      <w:r>
        <w:t xml:space="preserve"> </w:t>
      </w:r>
      <w:r w:rsidR="00BD21EE">
        <w:t>Compressed Gases………………………………………………………</w:t>
      </w:r>
      <w:r w:rsidR="00040BD6">
        <w:t>…………………2</w:t>
      </w:r>
      <w:r w:rsidR="00DA0C1E">
        <w:t>6</w:t>
      </w:r>
    </w:p>
    <w:p w:rsidR="00BD21EE" w:rsidRDefault="005436C0" w:rsidP="005F26DE">
      <w:pPr>
        <w:spacing w:line="276" w:lineRule="auto"/>
        <w:jc w:val="both"/>
      </w:pPr>
      <w:r>
        <w:t xml:space="preserve">   6.</w:t>
      </w:r>
      <w:r w:rsidR="00040BD6">
        <w:t>9</w:t>
      </w:r>
      <w:r>
        <w:t xml:space="preserve"> </w:t>
      </w:r>
      <w:r w:rsidR="00BD21EE">
        <w:t>Highly Toxic Gases…………………………………………………</w:t>
      </w:r>
      <w:r w:rsidR="00040BD6">
        <w:t>……………………..2</w:t>
      </w:r>
      <w:r w:rsidR="00D01756">
        <w:t>8</w:t>
      </w:r>
    </w:p>
    <w:p w:rsidR="00040BD6" w:rsidRDefault="005436C0" w:rsidP="005F26DE">
      <w:pPr>
        <w:spacing w:line="276" w:lineRule="auto"/>
        <w:jc w:val="both"/>
      </w:pPr>
      <w:r>
        <w:t xml:space="preserve">   </w:t>
      </w:r>
      <w:r w:rsidR="00040BD6">
        <w:t>6.10 Compatibility problems when storing chemicals…………………………………………2</w:t>
      </w:r>
      <w:r w:rsidR="00E82B82">
        <w:t>8</w:t>
      </w:r>
    </w:p>
    <w:p w:rsidR="00BD21EE" w:rsidRDefault="00040BD6" w:rsidP="005F26DE">
      <w:pPr>
        <w:spacing w:line="276" w:lineRule="auto"/>
        <w:jc w:val="both"/>
      </w:pPr>
      <w:r>
        <w:t xml:space="preserve">   </w:t>
      </w:r>
      <w:r w:rsidR="005436C0">
        <w:t>6.</w:t>
      </w:r>
      <w:r>
        <w:t xml:space="preserve">11 </w:t>
      </w:r>
      <w:r w:rsidR="00BD21EE">
        <w:t>Cryogenics</w:t>
      </w:r>
      <w:r>
        <w:t>………………………………………………………………………………..</w:t>
      </w:r>
      <w:r w:rsidR="003F22A0">
        <w:t>3</w:t>
      </w:r>
      <w:r w:rsidR="0032277C">
        <w:t>0</w:t>
      </w:r>
    </w:p>
    <w:p w:rsidR="00040BD6" w:rsidRDefault="005436C0" w:rsidP="005F26DE">
      <w:pPr>
        <w:tabs>
          <w:tab w:val="left" w:pos="142"/>
          <w:tab w:val="left" w:pos="284"/>
        </w:tabs>
        <w:spacing w:line="276" w:lineRule="auto"/>
        <w:jc w:val="both"/>
      </w:pPr>
      <w:r>
        <w:t xml:space="preserve">   </w:t>
      </w:r>
      <w:r w:rsidR="00040BD6">
        <w:t>6.12 Chemicals/cylinders in Transit…………………………………………………………...</w:t>
      </w:r>
      <w:r w:rsidR="00475C70">
        <w:t>3</w:t>
      </w:r>
      <w:r w:rsidR="0032277C">
        <w:t>2</w:t>
      </w:r>
    </w:p>
    <w:p w:rsidR="00BD21EE" w:rsidRDefault="00040BD6" w:rsidP="005F26DE">
      <w:pPr>
        <w:tabs>
          <w:tab w:val="left" w:pos="142"/>
          <w:tab w:val="left" w:pos="284"/>
        </w:tabs>
        <w:spacing w:line="276" w:lineRule="auto"/>
        <w:jc w:val="both"/>
      </w:pPr>
      <w:r>
        <w:t xml:space="preserve">   </w:t>
      </w:r>
      <w:r w:rsidR="005436C0">
        <w:t>6.1</w:t>
      </w:r>
      <w:r>
        <w:t>3</w:t>
      </w:r>
      <w:r w:rsidR="005436C0">
        <w:t xml:space="preserve"> </w:t>
      </w:r>
      <w:r w:rsidR="00BD21EE">
        <w:t>Electrical Safety</w:t>
      </w:r>
      <w:r>
        <w:t>………………………………………………………………………….</w:t>
      </w:r>
      <w:r w:rsidR="00475C70">
        <w:t>3</w:t>
      </w:r>
      <w:r w:rsidR="0032277C">
        <w:t>2</w:t>
      </w:r>
    </w:p>
    <w:p w:rsidR="00BD21EE" w:rsidRDefault="005436C0" w:rsidP="005F26DE">
      <w:pPr>
        <w:tabs>
          <w:tab w:val="left" w:pos="142"/>
          <w:tab w:val="left" w:pos="284"/>
        </w:tabs>
        <w:spacing w:line="276" w:lineRule="auto"/>
        <w:jc w:val="both"/>
      </w:pPr>
      <w:r>
        <w:t xml:space="preserve">   6.1</w:t>
      </w:r>
      <w:r w:rsidR="00040BD6">
        <w:t>4</w:t>
      </w:r>
      <w:r>
        <w:t xml:space="preserve"> </w:t>
      </w:r>
      <w:r w:rsidR="00BD21EE">
        <w:t>Pressure and Vacuum Systems</w:t>
      </w:r>
      <w:r w:rsidR="00146549">
        <w:t>…………………………………………………………..</w:t>
      </w:r>
      <w:r w:rsidR="00352945">
        <w:t>.3</w:t>
      </w:r>
      <w:r w:rsidR="0032277C">
        <w:t>4</w:t>
      </w:r>
    </w:p>
    <w:p w:rsidR="00040BD6" w:rsidRDefault="00040BD6" w:rsidP="005F26DE">
      <w:pPr>
        <w:tabs>
          <w:tab w:val="left" w:pos="284"/>
        </w:tabs>
        <w:spacing w:line="276" w:lineRule="auto"/>
        <w:jc w:val="both"/>
      </w:pPr>
      <w:r>
        <w:t xml:space="preserve">   </w:t>
      </w:r>
    </w:p>
    <w:p w:rsidR="00BD21EE" w:rsidRDefault="005436C0" w:rsidP="005F26DE">
      <w:pPr>
        <w:tabs>
          <w:tab w:val="left" w:pos="142"/>
          <w:tab w:val="left" w:pos="284"/>
        </w:tabs>
        <w:spacing w:line="276" w:lineRule="auto"/>
        <w:jc w:val="both"/>
      </w:pPr>
      <w:r>
        <w:lastRenderedPageBreak/>
        <w:t xml:space="preserve">7.    </w:t>
      </w:r>
      <w:r w:rsidR="00BD21EE">
        <w:t>Waste Collection</w:t>
      </w:r>
      <w:r w:rsidR="00352945">
        <w:t>…………………………………………………………………………….3</w:t>
      </w:r>
      <w:r w:rsidR="00A07FA3">
        <w:t>6</w:t>
      </w:r>
    </w:p>
    <w:p w:rsidR="00BD21EE" w:rsidRDefault="00BD21EE" w:rsidP="005F26DE">
      <w:pPr>
        <w:tabs>
          <w:tab w:val="left" w:pos="142"/>
          <w:tab w:val="left" w:pos="284"/>
        </w:tabs>
        <w:spacing w:line="276" w:lineRule="auto"/>
        <w:jc w:val="both"/>
      </w:pPr>
      <w:r>
        <w:t xml:space="preserve">   </w:t>
      </w:r>
      <w:r w:rsidR="00040BD6">
        <w:t xml:space="preserve">    </w:t>
      </w:r>
      <w:r w:rsidR="00136D4D">
        <w:t xml:space="preserve">7.1 </w:t>
      </w:r>
      <w:r>
        <w:t>Labelling of Waste Bottles</w:t>
      </w:r>
      <w:r w:rsidR="00352945">
        <w:t>…………………………………………………………...</w:t>
      </w:r>
      <w:r w:rsidR="00CE700C">
        <w:t>....</w:t>
      </w:r>
      <w:r w:rsidR="00352945">
        <w:t>3</w:t>
      </w:r>
      <w:r w:rsidR="00A07FA3">
        <w:t>7</w:t>
      </w:r>
    </w:p>
    <w:p w:rsidR="00352945" w:rsidRDefault="00BD21EE" w:rsidP="005F26DE">
      <w:pPr>
        <w:tabs>
          <w:tab w:val="left" w:pos="142"/>
          <w:tab w:val="left" w:pos="284"/>
        </w:tabs>
        <w:spacing w:line="276" w:lineRule="auto"/>
        <w:jc w:val="both"/>
      </w:pPr>
      <w:r>
        <w:t xml:space="preserve">   </w:t>
      </w:r>
      <w:r w:rsidR="00040BD6">
        <w:t xml:space="preserve">   </w:t>
      </w:r>
      <w:r w:rsidR="005436C0">
        <w:t xml:space="preserve"> </w:t>
      </w:r>
      <w:r w:rsidR="00136D4D">
        <w:t xml:space="preserve">7.2 </w:t>
      </w:r>
      <w:r>
        <w:t>Liquid Waste Disposal Procedure</w:t>
      </w:r>
      <w:r w:rsidR="000418DA">
        <w:t>……………………………………………………..</w:t>
      </w:r>
      <w:r w:rsidR="0077152C">
        <w:t>...</w:t>
      </w:r>
      <w:r w:rsidR="00352945">
        <w:t>3</w:t>
      </w:r>
      <w:r w:rsidR="00A07FA3">
        <w:t>7</w:t>
      </w:r>
    </w:p>
    <w:p w:rsidR="00BD21EE" w:rsidRDefault="005436C0" w:rsidP="005F26DE">
      <w:pPr>
        <w:spacing w:line="276" w:lineRule="auto"/>
        <w:jc w:val="both"/>
      </w:pPr>
      <w:r>
        <w:t xml:space="preserve">8.    </w:t>
      </w:r>
      <w:r w:rsidR="00BD21EE">
        <w:t>Chemical Spills</w:t>
      </w:r>
      <w:r w:rsidR="00352945">
        <w:t>……………………………………………………………………………...3</w:t>
      </w:r>
      <w:r w:rsidR="00A07FA3">
        <w:t>8</w:t>
      </w:r>
    </w:p>
    <w:p w:rsidR="00BD21EE" w:rsidRDefault="00BD21EE" w:rsidP="005F26DE">
      <w:pPr>
        <w:spacing w:line="276" w:lineRule="auto"/>
        <w:jc w:val="both"/>
      </w:pPr>
      <w:r>
        <w:t xml:space="preserve">   </w:t>
      </w:r>
      <w:r w:rsidR="00040BD6">
        <w:t xml:space="preserve">    </w:t>
      </w:r>
      <w:r w:rsidR="00A2724B">
        <w:t xml:space="preserve">8.1 </w:t>
      </w:r>
      <w:r>
        <w:t>Spill Response and Clean-up Procedures</w:t>
      </w:r>
      <w:r w:rsidR="00352945">
        <w:t>…………………………………………….....3</w:t>
      </w:r>
      <w:r w:rsidR="00A07FA3">
        <w:t>8</w:t>
      </w:r>
    </w:p>
    <w:p w:rsidR="00597F0B" w:rsidRDefault="00760506" w:rsidP="005F26DE">
      <w:pPr>
        <w:spacing w:line="276" w:lineRule="auto"/>
        <w:jc w:val="both"/>
      </w:pPr>
      <w:r>
        <w:t xml:space="preserve">       </w:t>
      </w:r>
    </w:p>
    <w:p w:rsidR="00BD21EE" w:rsidRDefault="005436C0" w:rsidP="005F26DE">
      <w:pPr>
        <w:spacing w:line="276" w:lineRule="auto"/>
        <w:jc w:val="both"/>
      </w:pPr>
      <w:r>
        <w:t xml:space="preserve">9.    </w:t>
      </w:r>
      <w:r w:rsidR="00BD21EE">
        <w:t>Excessive Chemical Exposure</w:t>
      </w:r>
      <w:r w:rsidR="00597F0B">
        <w:t>…………………………………………………………........</w:t>
      </w:r>
      <w:r w:rsidR="00BE1231">
        <w:t>40</w:t>
      </w:r>
    </w:p>
    <w:p w:rsidR="00BD21EE" w:rsidRDefault="00BD21EE" w:rsidP="005F26DE">
      <w:pPr>
        <w:spacing w:line="276" w:lineRule="auto"/>
        <w:jc w:val="both"/>
      </w:pPr>
      <w:r>
        <w:t xml:space="preserve">   </w:t>
      </w:r>
      <w:r w:rsidR="005436C0">
        <w:t xml:space="preserve">        </w:t>
      </w:r>
    </w:p>
    <w:p w:rsidR="00BD21EE" w:rsidRDefault="005436C0" w:rsidP="005F26DE">
      <w:pPr>
        <w:tabs>
          <w:tab w:val="left" w:pos="284"/>
        </w:tabs>
        <w:spacing w:line="276" w:lineRule="auto"/>
        <w:jc w:val="both"/>
      </w:pPr>
      <w:r>
        <w:t xml:space="preserve">10. </w:t>
      </w:r>
      <w:r w:rsidR="00BD21EE">
        <w:t>Fume Hoods</w:t>
      </w:r>
      <w:r w:rsidR="00597F0B">
        <w:t>……………………………………………………………………………........</w:t>
      </w:r>
      <w:r w:rsidR="0077152C">
        <w:t>.</w:t>
      </w:r>
      <w:r w:rsidR="00BE1231">
        <w:t>41</w:t>
      </w:r>
    </w:p>
    <w:p w:rsidR="00BD21EE" w:rsidRDefault="00BD21EE" w:rsidP="005F26DE">
      <w:pPr>
        <w:spacing w:line="276" w:lineRule="auto"/>
        <w:jc w:val="both"/>
      </w:pPr>
      <w:r>
        <w:t xml:space="preserve">   </w:t>
      </w:r>
      <w:r w:rsidR="00040BD6">
        <w:t xml:space="preserve">   </w:t>
      </w:r>
      <w:r w:rsidR="00A2724B">
        <w:t xml:space="preserve">10.1 </w:t>
      </w:r>
      <w:r>
        <w:t>Using Chemical Fume Hoods</w:t>
      </w:r>
      <w:r w:rsidR="00597F0B">
        <w:t>…………………………………………………….........</w:t>
      </w:r>
      <w:r w:rsidR="0077152C">
        <w:t>.</w:t>
      </w:r>
      <w:r w:rsidR="00BE1231">
        <w:t>41</w:t>
      </w:r>
    </w:p>
    <w:p w:rsidR="00BD21EE" w:rsidRDefault="00BD21EE" w:rsidP="005F26DE">
      <w:pPr>
        <w:spacing w:line="276" w:lineRule="auto"/>
        <w:jc w:val="both"/>
      </w:pPr>
      <w:r>
        <w:t xml:space="preserve">   </w:t>
      </w:r>
      <w:r w:rsidR="00040BD6">
        <w:t xml:space="preserve">   </w:t>
      </w:r>
      <w:r w:rsidR="00A2724B">
        <w:t xml:space="preserve">10.2 </w:t>
      </w:r>
      <w:r>
        <w:t>Good Work Practices</w:t>
      </w:r>
      <w:r w:rsidR="00597F0B">
        <w:t>……………………………………………………......................</w:t>
      </w:r>
      <w:r w:rsidR="0077152C">
        <w:t>.</w:t>
      </w:r>
      <w:r w:rsidR="00BE1231">
        <w:t>42</w:t>
      </w:r>
    </w:p>
    <w:p w:rsidR="00BD21EE" w:rsidRDefault="00BD21EE" w:rsidP="005F26DE">
      <w:pPr>
        <w:spacing w:line="276" w:lineRule="auto"/>
        <w:jc w:val="both"/>
      </w:pPr>
      <w:r>
        <w:t xml:space="preserve">   </w:t>
      </w:r>
      <w:r w:rsidR="00040BD6">
        <w:t xml:space="preserve">   </w:t>
      </w:r>
      <w:r w:rsidR="00A2724B">
        <w:t xml:space="preserve">10.3 </w:t>
      </w:r>
      <w:r>
        <w:t>Common Misuses and Limitation</w:t>
      </w:r>
      <w:r w:rsidR="00597F0B">
        <w:t>…………………………………...............................</w:t>
      </w:r>
      <w:r w:rsidR="0077152C">
        <w:t>.</w:t>
      </w:r>
      <w:r w:rsidR="00FA4E69">
        <w:t>4</w:t>
      </w:r>
      <w:r w:rsidR="00C87928">
        <w:t>4</w:t>
      </w:r>
    </w:p>
    <w:p w:rsidR="00BD21EE" w:rsidRDefault="00040BD6" w:rsidP="005F26DE">
      <w:pPr>
        <w:spacing w:line="276" w:lineRule="auto"/>
        <w:jc w:val="both"/>
      </w:pPr>
      <w:r>
        <w:t xml:space="preserve">     </w:t>
      </w:r>
      <w:r w:rsidR="005436C0">
        <w:t xml:space="preserve"> </w:t>
      </w:r>
      <w:r w:rsidR="00A2724B">
        <w:t xml:space="preserve">10.4 </w:t>
      </w:r>
      <w:r w:rsidR="00BD21EE">
        <w:t>The Fume Hood as a Storage Device</w:t>
      </w:r>
      <w:r w:rsidR="00597F0B">
        <w:t>…………………………………..........................</w:t>
      </w:r>
      <w:r w:rsidR="0077152C" w:rsidRPr="00475C70">
        <w:rPr>
          <w:color w:val="FF0000"/>
        </w:rPr>
        <w:t>.</w:t>
      </w:r>
      <w:r w:rsidR="00475C70" w:rsidRPr="00C93883">
        <w:rPr>
          <w:color w:val="000000"/>
        </w:rPr>
        <w:t>4</w:t>
      </w:r>
      <w:r w:rsidR="00FA4E69" w:rsidRPr="00C93883">
        <w:rPr>
          <w:color w:val="000000"/>
        </w:rPr>
        <w:t>5</w:t>
      </w:r>
    </w:p>
    <w:p w:rsidR="00BD21EE" w:rsidRDefault="00BD21EE" w:rsidP="005F26DE">
      <w:pPr>
        <w:spacing w:line="276" w:lineRule="auto"/>
        <w:jc w:val="both"/>
      </w:pPr>
      <w:r>
        <w:t xml:space="preserve">   </w:t>
      </w:r>
      <w:r w:rsidR="00A2724B">
        <w:t xml:space="preserve">       </w:t>
      </w:r>
    </w:p>
    <w:p w:rsidR="00597F0B" w:rsidRDefault="00BD21EE" w:rsidP="005F26DE">
      <w:pPr>
        <w:tabs>
          <w:tab w:val="left" w:pos="284"/>
        </w:tabs>
        <w:spacing w:line="276" w:lineRule="auto"/>
        <w:jc w:val="both"/>
      </w:pPr>
      <w:r>
        <w:t>APPENDIX A</w:t>
      </w:r>
      <w:r w:rsidR="00E31469">
        <w:t xml:space="preserve">: </w:t>
      </w:r>
      <w:r w:rsidR="00420F8A">
        <w:t>Monthly Safety Inspection Sheet……………….</w:t>
      </w:r>
      <w:r w:rsidR="00A227FD">
        <w:t>...........................</w:t>
      </w:r>
      <w:r w:rsidR="00E31469">
        <w:t>..</w:t>
      </w:r>
      <w:r w:rsidR="00597F0B">
        <w:t>................</w:t>
      </w:r>
      <w:r w:rsidR="00AA6E1D">
        <w:t>..</w:t>
      </w:r>
      <w:r w:rsidR="0077152C">
        <w:t>.</w:t>
      </w:r>
      <w:r w:rsidR="00597F0B">
        <w:t>4</w:t>
      </w:r>
      <w:r w:rsidR="006E48F7">
        <w:t>7</w:t>
      </w:r>
    </w:p>
    <w:p w:rsidR="00BD21EE" w:rsidRDefault="00BD21EE" w:rsidP="005F26DE">
      <w:pPr>
        <w:spacing w:line="276" w:lineRule="auto"/>
        <w:jc w:val="both"/>
      </w:pPr>
    </w:p>
    <w:p w:rsidR="00597F0B" w:rsidRDefault="00BD21EE" w:rsidP="005F26DE">
      <w:pPr>
        <w:tabs>
          <w:tab w:val="left" w:pos="284"/>
        </w:tabs>
        <w:spacing w:line="276" w:lineRule="auto"/>
        <w:jc w:val="both"/>
      </w:pPr>
      <w:r>
        <w:t>APPENDIX B</w:t>
      </w:r>
      <w:r w:rsidR="00AA6E1D">
        <w:t>: Incident Report Form.…………………..</w:t>
      </w:r>
      <w:r w:rsidR="00597F0B">
        <w:t>…………………………................</w:t>
      </w:r>
      <w:r w:rsidR="00AA6E1D">
        <w:t>..</w:t>
      </w:r>
      <w:r w:rsidR="0077152C">
        <w:t>.</w:t>
      </w:r>
      <w:r w:rsidR="00597F0B">
        <w:t>4</w:t>
      </w:r>
      <w:r w:rsidR="006E48F7">
        <w:t>8</w:t>
      </w:r>
    </w:p>
    <w:p w:rsidR="00BD21EE" w:rsidRDefault="00BD21EE" w:rsidP="005F26DE">
      <w:pPr>
        <w:spacing w:line="276" w:lineRule="auto"/>
        <w:jc w:val="both"/>
      </w:pPr>
    </w:p>
    <w:p w:rsidR="00597F0B" w:rsidRDefault="00BD21EE" w:rsidP="005F26DE">
      <w:pPr>
        <w:tabs>
          <w:tab w:val="left" w:pos="284"/>
        </w:tabs>
        <w:spacing w:line="276" w:lineRule="auto"/>
        <w:jc w:val="both"/>
      </w:pPr>
      <w:r>
        <w:t>APPENDIX C</w:t>
      </w:r>
      <w:r w:rsidR="00AA6E1D">
        <w:t>: Fires in the Laboratory……………………...</w:t>
      </w:r>
      <w:r w:rsidR="00597F0B">
        <w:t>………………………................</w:t>
      </w:r>
      <w:r w:rsidR="00AA6E1D">
        <w:t>.</w:t>
      </w:r>
      <w:r w:rsidR="0077152C">
        <w:t>.</w:t>
      </w:r>
      <w:r w:rsidR="00597F0B">
        <w:t>4</w:t>
      </w:r>
      <w:r w:rsidR="006E48F7">
        <w:t>9</w:t>
      </w:r>
    </w:p>
    <w:p w:rsidR="00A2724B" w:rsidRDefault="00A2724B" w:rsidP="005F26DE">
      <w:pPr>
        <w:spacing w:line="276" w:lineRule="auto"/>
        <w:jc w:val="both"/>
      </w:pPr>
    </w:p>
    <w:p w:rsidR="00AA6E1D" w:rsidRPr="00AA6E1D" w:rsidRDefault="00AA6E1D" w:rsidP="005F26DE">
      <w:pPr>
        <w:spacing w:line="276" w:lineRule="auto"/>
        <w:jc w:val="both"/>
        <w:rPr>
          <w:b/>
          <w:sz w:val="22"/>
          <w:szCs w:val="22"/>
        </w:rPr>
      </w:pPr>
      <w:r>
        <w:t xml:space="preserve">APPENDIX </w:t>
      </w:r>
      <w:r w:rsidR="003A0E01">
        <w:t>D</w:t>
      </w:r>
      <w:r>
        <w:t xml:space="preserve">: </w:t>
      </w:r>
      <w:r w:rsidRPr="00AA6E1D">
        <w:rPr>
          <w:sz w:val="22"/>
          <w:szCs w:val="22"/>
        </w:rPr>
        <w:t xml:space="preserve">Protocol </w:t>
      </w:r>
      <w:r>
        <w:rPr>
          <w:sz w:val="22"/>
          <w:szCs w:val="22"/>
        </w:rPr>
        <w:t>for the Disposal of Hazardous Waste……………………………………</w:t>
      </w:r>
      <w:r w:rsidR="000418DA">
        <w:rPr>
          <w:sz w:val="22"/>
          <w:szCs w:val="22"/>
        </w:rPr>
        <w:t>.....</w:t>
      </w:r>
      <w:r w:rsidR="006E48F7">
        <w:rPr>
          <w:sz w:val="22"/>
          <w:szCs w:val="22"/>
        </w:rPr>
        <w:t>52</w:t>
      </w:r>
    </w:p>
    <w:p w:rsidR="00AA6E1D" w:rsidRPr="00AA6E1D" w:rsidRDefault="00AA6E1D" w:rsidP="005F26DE">
      <w:pPr>
        <w:spacing w:line="276" w:lineRule="auto"/>
        <w:rPr>
          <w:b/>
          <w:sz w:val="22"/>
          <w:szCs w:val="22"/>
        </w:rPr>
      </w:pPr>
    </w:p>
    <w:p w:rsidR="009F4A22" w:rsidRDefault="003A0E01" w:rsidP="005F26DE">
      <w:pPr>
        <w:tabs>
          <w:tab w:val="left" w:pos="284"/>
        </w:tabs>
        <w:spacing w:line="276" w:lineRule="auto"/>
        <w:jc w:val="both"/>
      </w:pPr>
      <w:r>
        <w:t xml:space="preserve">APPENDIX E: </w:t>
      </w:r>
      <w:r w:rsidR="004148F7" w:rsidRPr="004148F7">
        <w:t>Emergency Evacuation Record Sheet</w:t>
      </w:r>
      <w:r w:rsidR="004148F7">
        <w:t>………………………………………….</w:t>
      </w:r>
      <w:r w:rsidR="0077152C">
        <w:t>.</w:t>
      </w:r>
      <w:r w:rsidR="00420F8A">
        <w:t>.</w:t>
      </w:r>
      <w:r w:rsidR="006E48F7">
        <w:t>55</w:t>
      </w:r>
    </w:p>
    <w:p w:rsidR="00A84006" w:rsidRDefault="00A84006" w:rsidP="005F26DE">
      <w:pPr>
        <w:tabs>
          <w:tab w:val="left" w:pos="284"/>
        </w:tabs>
        <w:spacing w:line="276" w:lineRule="auto"/>
        <w:jc w:val="both"/>
      </w:pPr>
    </w:p>
    <w:p w:rsidR="00A84006" w:rsidRDefault="00A84006" w:rsidP="005F26DE">
      <w:pPr>
        <w:tabs>
          <w:tab w:val="left" w:pos="284"/>
        </w:tabs>
        <w:spacing w:line="276" w:lineRule="auto"/>
        <w:jc w:val="both"/>
      </w:pPr>
      <w:r>
        <w:t>APPENDIX F: Emergency Informat</w:t>
      </w:r>
      <w:r w:rsidR="006E48F7">
        <w:t>ion Sheet…………………………………………………..56</w:t>
      </w:r>
    </w:p>
    <w:p w:rsidR="00712975" w:rsidRDefault="00712975" w:rsidP="005F26DE">
      <w:pPr>
        <w:tabs>
          <w:tab w:val="left" w:pos="284"/>
        </w:tabs>
        <w:spacing w:line="276" w:lineRule="auto"/>
        <w:jc w:val="both"/>
      </w:pPr>
    </w:p>
    <w:p w:rsidR="00712975" w:rsidRDefault="00712975" w:rsidP="005F26DE">
      <w:pPr>
        <w:tabs>
          <w:tab w:val="left" w:pos="284"/>
        </w:tabs>
        <w:spacing w:line="276" w:lineRule="auto"/>
        <w:jc w:val="both"/>
      </w:pPr>
      <w:r>
        <w:t>APPENDIX G: List of First Aiders in the University…………………………………………...</w:t>
      </w:r>
      <w:r w:rsidR="006751F0">
        <w:t>58</w:t>
      </w:r>
    </w:p>
    <w:p w:rsidR="00712975" w:rsidRDefault="00712975" w:rsidP="005F26DE">
      <w:pPr>
        <w:tabs>
          <w:tab w:val="left" w:pos="284"/>
        </w:tabs>
        <w:spacing w:line="276" w:lineRule="auto"/>
        <w:jc w:val="both"/>
      </w:pPr>
    </w:p>
    <w:p w:rsidR="00712975" w:rsidRDefault="00712975" w:rsidP="005F26DE">
      <w:pPr>
        <w:tabs>
          <w:tab w:val="left" w:pos="284"/>
        </w:tabs>
        <w:spacing w:line="276" w:lineRule="auto"/>
        <w:jc w:val="both"/>
      </w:pPr>
      <w:r>
        <w:t xml:space="preserve">APPENDIX </w:t>
      </w:r>
      <w:r w:rsidR="00240510">
        <w:t>H</w:t>
      </w:r>
      <w:r>
        <w:t>: Emergency Floor Coordinator list ……………………………………………..</w:t>
      </w:r>
      <w:r w:rsidR="006751F0">
        <w:t>59</w:t>
      </w:r>
    </w:p>
    <w:p w:rsidR="00420F8A" w:rsidRDefault="00420F8A" w:rsidP="005F26DE">
      <w:pPr>
        <w:tabs>
          <w:tab w:val="left" w:pos="284"/>
        </w:tabs>
        <w:spacing w:line="276" w:lineRule="auto"/>
        <w:jc w:val="both"/>
      </w:pPr>
    </w:p>
    <w:p w:rsidR="003A0E01" w:rsidRDefault="009F4A22" w:rsidP="005F26DE">
      <w:pPr>
        <w:tabs>
          <w:tab w:val="left" w:pos="284"/>
        </w:tabs>
        <w:spacing w:line="276" w:lineRule="auto"/>
        <w:jc w:val="both"/>
      </w:pPr>
      <w:r>
        <w:t>N</w:t>
      </w:r>
      <w:r w:rsidR="00420F8A">
        <w:t>OTES</w:t>
      </w:r>
      <w:r>
        <w:t>:………………………………………………………………………………………….</w:t>
      </w:r>
      <w:r w:rsidR="00420F8A">
        <w:t>.</w:t>
      </w:r>
      <w:r w:rsidR="00FD3999">
        <w:t>60</w:t>
      </w:r>
      <w:r w:rsidR="003A0E01">
        <w:t xml:space="preserve"> </w:t>
      </w:r>
    </w:p>
    <w:p w:rsidR="003A0E01" w:rsidRDefault="003A0E01" w:rsidP="005F26DE">
      <w:pPr>
        <w:spacing w:line="276" w:lineRule="auto"/>
        <w:jc w:val="both"/>
      </w:pPr>
    </w:p>
    <w:p w:rsidR="00A2724B" w:rsidRDefault="00A2724B" w:rsidP="005F26DE">
      <w:pPr>
        <w:spacing w:line="276" w:lineRule="auto"/>
        <w:jc w:val="both"/>
        <w:rPr>
          <w:b/>
        </w:rPr>
      </w:pPr>
    </w:p>
    <w:p w:rsidR="00A2724B" w:rsidRDefault="00A2724B" w:rsidP="005F26DE">
      <w:pPr>
        <w:spacing w:line="276" w:lineRule="auto"/>
        <w:jc w:val="both"/>
        <w:rPr>
          <w:b/>
        </w:rPr>
      </w:pPr>
    </w:p>
    <w:p w:rsidR="00A2724B" w:rsidRDefault="00A2724B" w:rsidP="005F26DE">
      <w:pPr>
        <w:spacing w:line="276" w:lineRule="auto"/>
        <w:jc w:val="both"/>
        <w:rPr>
          <w:b/>
        </w:rPr>
      </w:pPr>
    </w:p>
    <w:p w:rsidR="00A2724B" w:rsidRDefault="00A2724B" w:rsidP="005F26DE">
      <w:pPr>
        <w:spacing w:line="276" w:lineRule="auto"/>
        <w:jc w:val="both"/>
        <w:rPr>
          <w:b/>
        </w:rPr>
      </w:pPr>
    </w:p>
    <w:p w:rsidR="009B4781" w:rsidRDefault="009B4781" w:rsidP="005F26DE">
      <w:pPr>
        <w:spacing w:line="276" w:lineRule="auto"/>
        <w:jc w:val="both"/>
        <w:rPr>
          <w:b/>
        </w:rPr>
      </w:pPr>
    </w:p>
    <w:p w:rsidR="009B4781" w:rsidRDefault="009B4781" w:rsidP="005F26DE">
      <w:pPr>
        <w:spacing w:line="276" w:lineRule="auto"/>
        <w:jc w:val="both"/>
        <w:rPr>
          <w:b/>
        </w:rPr>
      </w:pPr>
    </w:p>
    <w:p w:rsidR="009B4781" w:rsidRDefault="009B4781" w:rsidP="005F26DE">
      <w:pPr>
        <w:spacing w:line="276" w:lineRule="auto"/>
        <w:jc w:val="both"/>
        <w:rPr>
          <w:b/>
        </w:rPr>
      </w:pPr>
    </w:p>
    <w:p w:rsidR="009B4781" w:rsidRDefault="009B4781" w:rsidP="005F26DE">
      <w:pPr>
        <w:spacing w:line="276" w:lineRule="auto"/>
        <w:jc w:val="both"/>
        <w:rPr>
          <w:b/>
        </w:rPr>
      </w:pPr>
    </w:p>
    <w:p w:rsidR="009B4781" w:rsidRDefault="009B4781" w:rsidP="005F26DE">
      <w:pPr>
        <w:spacing w:line="276" w:lineRule="auto"/>
        <w:jc w:val="both"/>
        <w:rPr>
          <w:b/>
        </w:rPr>
      </w:pPr>
    </w:p>
    <w:p w:rsidR="00FA153F" w:rsidRPr="00A2724B" w:rsidRDefault="004E5C5E" w:rsidP="005F26DE">
      <w:pPr>
        <w:spacing w:line="276" w:lineRule="auto"/>
        <w:jc w:val="both"/>
      </w:pPr>
      <w:r>
        <w:rPr>
          <w:b/>
        </w:rPr>
        <w:lastRenderedPageBreak/>
        <w:t xml:space="preserve">1. </w:t>
      </w:r>
      <w:r w:rsidR="00BD21EE">
        <w:rPr>
          <w:b/>
        </w:rPr>
        <w:t>FOREWORD</w:t>
      </w:r>
    </w:p>
    <w:p w:rsidR="00413292" w:rsidRDefault="00413292" w:rsidP="005F26DE">
      <w:pPr>
        <w:spacing w:line="276" w:lineRule="auto"/>
        <w:jc w:val="both"/>
        <w:rPr>
          <w:b/>
        </w:rPr>
      </w:pPr>
    </w:p>
    <w:p w:rsidR="000B7C95" w:rsidRPr="00B87723" w:rsidRDefault="000B7C95" w:rsidP="005F26DE">
      <w:pPr>
        <w:spacing w:line="276" w:lineRule="auto"/>
        <w:jc w:val="both"/>
        <w:rPr>
          <w:b/>
        </w:rPr>
      </w:pPr>
    </w:p>
    <w:p w:rsidR="00413292" w:rsidRPr="00B87723" w:rsidRDefault="00413292" w:rsidP="005F26DE">
      <w:pPr>
        <w:spacing w:line="276" w:lineRule="auto"/>
        <w:jc w:val="both"/>
      </w:pPr>
      <w:r w:rsidRPr="00B87723">
        <w:t xml:space="preserve">This </w:t>
      </w:r>
      <w:r w:rsidR="000B7C95">
        <w:t>L</w:t>
      </w:r>
      <w:r w:rsidRPr="00B87723">
        <w:t xml:space="preserve">aboratory </w:t>
      </w:r>
      <w:r w:rsidR="000B7C95">
        <w:t>S</w:t>
      </w:r>
      <w:r w:rsidRPr="00B87723">
        <w:t xml:space="preserve">afety </w:t>
      </w:r>
      <w:r w:rsidR="000B7C95">
        <w:t>Handbook</w:t>
      </w:r>
      <w:r w:rsidRPr="00B87723">
        <w:t xml:space="preserve"> </w:t>
      </w:r>
      <w:r w:rsidR="00ED5C9D">
        <w:t>emphasizes</w:t>
      </w:r>
      <w:r w:rsidRPr="00B87723">
        <w:t xml:space="preserve"> the importance of safety awareness in and around the </w:t>
      </w:r>
      <w:r w:rsidR="008920BB">
        <w:t>research and teaching</w:t>
      </w:r>
      <w:r w:rsidRPr="00B87723">
        <w:t xml:space="preserve"> laboratories </w:t>
      </w:r>
      <w:r w:rsidR="00ED5C9D">
        <w:t>of</w:t>
      </w:r>
      <w:r w:rsidRPr="00B87723">
        <w:t xml:space="preserve"> the </w:t>
      </w:r>
      <w:r w:rsidR="000B7C95">
        <w:t>Chemical and Pharmaceutical Sciences building</w:t>
      </w:r>
      <w:r w:rsidRPr="00B87723">
        <w:t>.</w:t>
      </w:r>
      <w:r w:rsidR="008920BB">
        <w:t xml:space="preserve"> </w:t>
      </w:r>
      <w:r w:rsidRPr="00B87723">
        <w:t xml:space="preserve">This manual is also an attempt towards compliance with, not only national regulations, but also international standards of chemical hygiene </w:t>
      </w:r>
      <w:r w:rsidR="00ED5C9D">
        <w:t xml:space="preserve">and laboratory safety </w:t>
      </w:r>
      <w:r w:rsidRPr="00B87723">
        <w:t>practices.</w:t>
      </w:r>
    </w:p>
    <w:p w:rsidR="00413292" w:rsidRPr="00B87723" w:rsidRDefault="00413292" w:rsidP="005F26DE">
      <w:pPr>
        <w:spacing w:line="276" w:lineRule="auto"/>
        <w:jc w:val="both"/>
      </w:pPr>
    </w:p>
    <w:p w:rsidR="00BD21EE" w:rsidRDefault="000B7C95" w:rsidP="005F26DE">
      <w:pPr>
        <w:spacing w:line="276" w:lineRule="auto"/>
        <w:jc w:val="both"/>
      </w:pPr>
      <w:r>
        <w:t>As professional chemist</w:t>
      </w:r>
      <w:r w:rsidR="00ED5C9D">
        <w:t>s</w:t>
      </w:r>
      <w:r w:rsidR="00A929F6">
        <w:t>,</w:t>
      </w:r>
      <w:r>
        <w:t xml:space="preserve"> we must continually </w:t>
      </w:r>
      <w:r w:rsidR="00A929F6">
        <w:t xml:space="preserve">be </w:t>
      </w:r>
      <w:r>
        <w:t xml:space="preserve">safety vigilant and safety aware. At all times we must understand and deal </w:t>
      </w:r>
      <w:r w:rsidR="00A929F6">
        <w:t xml:space="preserve">proactively </w:t>
      </w:r>
      <w:r>
        <w:t xml:space="preserve">with the risks </w:t>
      </w:r>
      <w:r w:rsidR="00ED5C9D">
        <w:t>associated with</w:t>
      </w:r>
      <w:r>
        <w:t xml:space="preserve"> handling potentially hazardous chemicals. Safety and risk management in all the laboratories of the Chemical and Pharmaceutical Sciences building </w:t>
      </w:r>
      <w:r w:rsidR="00A929F6">
        <w:t>is</w:t>
      </w:r>
      <w:r>
        <w:t xml:space="preserve"> not “someone else’s responsibility” but rather the responsibility of </w:t>
      </w:r>
      <w:r w:rsidR="00ED5C9D" w:rsidRPr="00ED5C9D">
        <w:rPr>
          <w:b/>
        </w:rPr>
        <w:t>everyone</w:t>
      </w:r>
      <w:r>
        <w:t xml:space="preserve"> who enter</w:t>
      </w:r>
      <w:r w:rsidR="00ED5C9D">
        <w:t>s</w:t>
      </w:r>
      <w:r>
        <w:t xml:space="preserve"> our laboratories.</w:t>
      </w:r>
    </w:p>
    <w:p w:rsidR="000B7C95" w:rsidRDefault="000B7C95" w:rsidP="005F26DE">
      <w:pPr>
        <w:spacing w:line="276" w:lineRule="auto"/>
        <w:jc w:val="both"/>
      </w:pPr>
    </w:p>
    <w:p w:rsidR="000B7C95" w:rsidRDefault="000B7C95" w:rsidP="005F26DE">
      <w:pPr>
        <w:spacing w:line="276" w:lineRule="auto"/>
        <w:jc w:val="both"/>
      </w:pPr>
      <w:r>
        <w:t xml:space="preserve">This Laboratory Safety Handbook has been compiled with great care and attention to detail. I hope </w:t>
      </w:r>
      <w:r w:rsidR="00ED5C9D">
        <w:t xml:space="preserve">that </w:t>
      </w:r>
      <w:r>
        <w:t>you will refer to it regularly and continually seek improved ways to help reduce risk and maintain a safe and healthy environment for all who work in this building.</w:t>
      </w:r>
    </w:p>
    <w:p w:rsidR="006F73E1" w:rsidRDefault="006F73E1" w:rsidP="005F26DE">
      <w:pPr>
        <w:spacing w:line="276" w:lineRule="auto"/>
        <w:jc w:val="both"/>
      </w:pPr>
    </w:p>
    <w:p w:rsidR="006F73E1" w:rsidRPr="006F73E1" w:rsidRDefault="006F73E1" w:rsidP="005F26DE">
      <w:pPr>
        <w:spacing w:line="276" w:lineRule="auto"/>
        <w:jc w:val="both"/>
      </w:pPr>
      <w:r w:rsidRPr="006F73E1">
        <w:t>For a comprehensive overview o</w:t>
      </w:r>
      <w:r>
        <w:t>f</w:t>
      </w:r>
      <w:r w:rsidRPr="006F73E1">
        <w:t xml:space="preserve"> safety </w:t>
      </w:r>
      <w:r>
        <w:t>on campus</w:t>
      </w:r>
      <w:r w:rsidRPr="006F73E1">
        <w:t xml:space="preserve"> pleas</w:t>
      </w:r>
      <w:r>
        <w:t>e</w:t>
      </w:r>
      <w:r w:rsidR="00934828">
        <w:t xml:space="preserve"> </w:t>
      </w:r>
      <w:r w:rsidR="00934828">
        <w:t xml:space="preserve">visit </w:t>
      </w:r>
      <w:hyperlink r:id="rId10" w:history="1">
        <w:r w:rsidR="00934828">
          <w:rPr>
            <w:rStyle w:val="Hyperlink"/>
          </w:rPr>
          <w:t>www.ru.ac.za/safety</w:t>
        </w:r>
      </w:hyperlink>
      <w:bookmarkStart w:id="0" w:name="_GoBack"/>
      <w:bookmarkEnd w:id="0"/>
    </w:p>
    <w:p w:rsidR="00BD21EE" w:rsidRPr="006F73E1" w:rsidRDefault="00BD21EE" w:rsidP="005F26DE">
      <w:pPr>
        <w:spacing w:line="276" w:lineRule="auto"/>
        <w:jc w:val="both"/>
      </w:pPr>
    </w:p>
    <w:p w:rsidR="00BD21EE" w:rsidRPr="008920BB" w:rsidRDefault="00BD21EE" w:rsidP="005F26DE">
      <w:pPr>
        <w:spacing w:line="276" w:lineRule="auto"/>
        <w:jc w:val="both"/>
      </w:pPr>
    </w:p>
    <w:p w:rsidR="00BD21EE" w:rsidRDefault="00BD21EE" w:rsidP="005F26DE">
      <w:pPr>
        <w:spacing w:line="276" w:lineRule="auto"/>
        <w:jc w:val="both"/>
        <w:rPr>
          <w:color w:val="FF0000"/>
        </w:rPr>
      </w:pPr>
    </w:p>
    <w:p w:rsidR="00BD21EE" w:rsidRDefault="00BD21EE"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611521" w:rsidRDefault="00611521" w:rsidP="005F26DE">
      <w:pPr>
        <w:spacing w:line="276" w:lineRule="auto"/>
        <w:jc w:val="both"/>
        <w:rPr>
          <w:color w:val="FF0000"/>
        </w:rPr>
      </w:pPr>
    </w:p>
    <w:p w:rsidR="009B4781" w:rsidRDefault="009B4781" w:rsidP="005F26DE">
      <w:pPr>
        <w:spacing w:line="276" w:lineRule="auto"/>
        <w:jc w:val="both"/>
        <w:rPr>
          <w:b/>
        </w:rPr>
      </w:pPr>
    </w:p>
    <w:p w:rsidR="009B4781" w:rsidRDefault="009B4781" w:rsidP="005F26DE">
      <w:pPr>
        <w:spacing w:line="276" w:lineRule="auto"/>
        <w:jc w:val="both"/>
        <w:rPr>
          <w:b/>
        </w:rPr>
      </w:pPr>
    </w:p>
    <w:p w:rsidR="009E5144" w:rsidRPr="00B87723" w:rsidRDefault="004E5C5E" w:rsidP="005F26DE">
      <w:pPr>
        <w:spacing w:line="276" w:lineRule="auto"/>
        <w:jc w:val="both"/>
        <w:rPr>
          <w:b/>
        </w:rPr>
      </w:pPr>
      <w:r>
        <w:rPr>
          <w:b/>
        </w:rPr>
        <w:t xml:space="preserve">2. </w:t>
      </w:r>
      <w:r w:rsidR="009E5144" w:rsidRPr="00B87723">
        <w:rPr>
          <w:b/>
        </w:rPr>
        <w:t>ACCESS</w:t>
      </w:r>
    </w:p>
    <w:p w:rsidR="009E5144" w:rsidRPr="00B87723" w:rsidRDefault="009E5144" w:rsidP="005F26DE">
      <w:pPr>
        <w:spacing w:line="276" w:lineRule="auto"/>
        <w:jc w:val="both"/>
        <w:rPr>
          <w:b/>
        </w:rPr>
      </w:pPr>
    </w:p>
    <w:p w:rsidR="009E5144" w:rsidRPr="00B87723" w:rsidRDefault="009E5144" w:rsidP="005F26DE">
      <w:pPr>
        <w:spacing w:line="276" w:lineRule="auto"/>
        <w:jc w:val="both"/>
      </w:pPr>
      <w:r w:rsidRPr="00B87723">
        <w:t>Access to th</w:t>
      </w:r>
      <w:r w:rsidR="00AC5828">
        <w:t>e</w:t>
      </w:r>
      <w:r w:rsidRPr="00B87723">
        <w:t xml:space="preserve"> lab</w:t>
      </w:r>
      <w:r w:rsidR="00AC5828">
        <w:t>oratories</w:t>
      </w:r>
      <w:r w:rsidRPr="00B87723">
        <w:t xml:space="preserve"> is re</w:t>
      </w:r>
      <w:r w:rsidR="007B0455" w:rsidRPr="00B87723">
        <w:t>stricted to students and research assistants involved with research and practical sessions in the lab, lecturers/supervisors of such students, and the techni</w:t>
      </w:r>
      <w:r w:rsidR="00AA6E1D">
        <w:t>cal officers</w:t>
      </w:r>
      <w:r w:rsidR="0081084C">
        <w:t>/cleaner</w:t>
      </w:r>
      <w:r w:rsidR="009F3A2A">
        <w:t>s</w:t>
      </w:r>
      <w:r w:rsidR="007B0455" w:rsidRPr="00B87723">
        <w:t xml:space="preserve">. </w:t>
      </w:r>
      <w:r w:rsidR="00AC5828">
        <w:t xml:space="preserve">In addition, students and research assistants are required to pass the safety </w:t>
      </w:r>
      <w:r w:rsidR="00883985">
        <w:t xml:space="preserve">knowledge </w:t>
      </w:r>
      <w:r w:rsidR="00AC5828">
        <w:t xml:space="preserve">test </w:t>
      </w:r>
      <w:r w:rsidR="00883985">
        <w:t xml:space="preserve">based on this document </w:t>
      </w:r>
      <w:r w:rsidR="00AC5828">
        <w:t xml:space="preserve">before occupying the laboratories. </w:t>
      </w:r>
      <w:r w:rsidR="007B0455" w:rsidRPr="00B87723">
        <w:t>No other persons will be allowed without proper arrangements in advance. Visitors must be supervised at all times.</w:t>
      </w:r>
    </w:p>
    <w:p w:rsidR="007B0455" w:rsidRPr="00B87723" w:rsidRDefault="007B0455" w:rsidP="005F26DE">
      <w:pPr>
        <w:spacing w:line="276" w:lineRule="auto"/>
        <w:jc w:val="both"/>
      </w:pPr>
    </w:p>
    <w:p w:rsidR="007B0455" w:rsidRPr="00B87723" w:rsidRDefault="007B0455" w:rsidP="005F26DE">
      <w:pPr>
        <w:spacing w:line="276" w:lineRule="auto"/>
        <w:jc w:val="both"/>
      </w:pPr>
      <w:r w:rsidRPr="00B87723">
        <w:t>Access to authorized persons is further strictly conditional to wearing a lab coat, safety goggles and closed shoes at all times.</w:t>
      </w:r>
    </w:p>
    <w:p w:rsidR="007B0455" w:rsidRPr="00B87723" w:rsidRDefault="007B0455" w:rsidP="005F26DE">
      <w:pPr>
        <w:spacing w:line="276" w:lineRule="auto"/>
        <w:jc w:val="both"/>
      </w:pPr>
    </w:p>
    <w:p w:rsidR="005F26DE" w:rsidRDefault="007B0455" w:rsidP="005F26DE">
      <w:pPr>
        <w:spacing w:line="276" w:lineRule="auto"/>
        <w:jc w:val="both"/>
      </w:pPr>
      <w:r w:rsidRPr="00B87723">
        <w:t>Please note that these restrictions are for everybody’s protection and will be strictly monitored.</w:t>
      </w:r>
    </w:p>
    <w:p w:rsidR="005F26DE" w:rsidRDefault="005F26DE" w:rsidP="005F26DE">
      <w:pPr>
        <w:spacing w:line="276" w:lineRule="auto"/>
        <w:jc w:val="both"/>
        <w:rPr>
          <w:b/>
        </w:rPr>
      </w:pPr>
    </w:p>
    <w:p w:rsidR="007B0455" w:rsidRPr="005F26DE" w:rsidRDefault="004E5C5E" w:rsidP="005F26DE">
      <w:pPr>
        <w:spacing w:line="276" w:lineRule="auto"/>
        <w:jc w:val="both"/>
      </w:pPr>
      <w:r>
        <w:rPr>
          <w:b/>
        </w:rPr>
        <w:t xml:space="preserve">3. </w:t>
      </w:r>
      <w:r w:rsidR="007E07D5">
        <w:rPr>
          <w:b/>
        </w:rPr>
        <w:t>RESPONSIBILITIES</w:t>
      </w:r>
    </w:p>
    <w:p w:rsidR="007B0455" w:rsidRPr="00B87723" w:rsidRDefault="007B0455" w:rsidP="005F26DE">
      <w:pPr>
        <w:spacing w:line="276" w:lineRule="auto"/>
        <w:jc w:val="both"/>
        <w:rPr>
          <w:b/>
        </w:rPr>
      </w:pPr>
    </w:p>
    <w:p w:rsidR="007B0455" w:rsidRPr="00B87723" w:rsidRDefault="007B0455" w:rsidP="005F26DE">
      <w:pPr>
        <w:spacing w:line="276" w:lineRule="auto"/>
        <w:jc w:val="both"/>
      </w:pPr>
      <w:r w:rsidRPr="00B87723">
        <w:t xml:space="preserve">The laboratory worker using chemicals </w:t>
      </w:r>
      <w:r w:rsidR="005A17F3" w:rsidRPr="00B87723">
        <w:t>is responsible for:</w:t>
      </w:r>
    </w:p>
    <w:p w:rsidR="007B0455" w:rsidRPr="00B87723" w:rsidRDefault="007B0455" w:rsidP="005F26DE">
      <w:pPr>
        <w:spacing w:line="276" w:lineRule="auto"/>
        <w:jc w:val="both"/>
      </w:pPr>
    </w:p>
    <w:p w:rsidR="005A17F3" w:rsidRPr="00B87723" w:rsidRDefault="007B0D89" w:rsidP="005F26DE">
      <w:pPr>
        <w:numPr>
          <w:ilvl w:val="0"/>
          <w:numId w:val="1"/>
        </w:numPr>
        <w:tabs>
          <w:tab w:val="clear" w:pos="720"/>
          <w:tab w:val="left" w:pos="360"/>
          <w:tab w:val="left" w:pos="1620"/>
          <w:tab w:val="left" w:pos="3780"/>
          <w:tab w:val="left" w:pos="5220"/>
          <w:tab w:val="left" w:pos="7380"/>
        </w:tabs>
        <w:spacing w:line="276" w:lineRule="auto"/>
        <w:ind w:left="0" w:firstLine="0"/>
        <w:jc w:val="both"/>
      </w:pPr>
      <w:r w:rsidRPr="00B87723">
        <w:t xml:space="preserve">Obeying lawful instruction by her/his </w:t>
      </w:r>
      <w:r w:rsidR="0081084C">
        <w:t>supervisor</w:t>
      </w:r>
      <w:r w:rsidRPr="00B87723">
        <w:t>;</w:t>
      </w:r>
    </w:p>
    <w:p w:rsidR="007B0D89" w:rsidRPr="00B87723" w:rsidRDefault="007B0D89" w:rsidP="005F26DE">
      <w:pPr>
        <w:numPr>
          <w:ilvl w:val="0"/>
          <w:numId w:val="1"/>
        </w:numPr>
        <w:tabs>
          <w:tab w:val="clear" w:pos="720"/>
          <w:tab w:val="left" w:pos="360"/>
          <w:tab w:val="left" w:pos="1620"/>
          <w:tab w:val="left" w:pos="3780"/>
          <w:tab w:val="left" w:pos="5220"/>
          <w:tab w:val="left" w:pos="7380"/>
        </w:tabs>
        <w:spacing w:line="276" w:lineRule="auto"/>
        <w:ind w:left="0" w:firstLine="0"/>
        <w:jc w:val="both"/>
      </w:pPr>
      <w:r w:rsidRPr="00B87723">
        <w:t>Being aware of hazards associated with the chemicals used in the laboratory;</w:t>
      </w:r>
    </w:p>
    <w:p w:rsidR="007B0D89" w:rsidRPr="00B87723" w:rsidRDefault="007B0D89" w:rsidP="005F26DE">
      <w:pPr>
        <w:numPr>
          <w:ilvl w:val="0"/>
          <w:numId w:val="1"/>
        </w:numPr>
        <w:tabs>
          <w:tab w:val="clear" w:pos="720"/>
          <w:tab w:val="left" w:pos="360"/>
          <w:tab w:val="left" w:pos="1620"/>
          <w:tab w:val="left" w:pos="3780"/>
          <w:tab w:val="left" w:pos="5220"/>
          <w:tab w:val="left" w:pos="7380"/>
        </w:tabs>
        <w:spacing w:line="276" w:lineRule="auto"/>
        <w:ind w:left="0" w:firstLine="0"/>
        <w:jc w:val="both"/>
      </w:pPr>
      <w:r w:rsidRPr="00B87723">
        <w:t>Handling and storing chemicals in a safe manner;</w:t>
      </w:r>
    </w:p>
    <w:p w:rsidR="007B0D89" w:rsidRPr="00B87723" w:rsidRDefault="007B0D89" w:rsidP="005F26DE">
      <w:pPr>
        <w:numPr>
          <w:ilvl w:val="0"/>
          <w:numId w:val="1"/>
        </w:numPr>
        <w:tabs>
          <w:tab w:val="clear" w:pos="720"/>
          <w:tab w:val="left" w:pos="360"/>
          <w:tab w:val="left" w:pos="1620"/>
          <w:tab w:val="left" w:pos="3780"/>
          <w:tab w:val="left" w:pos="5220"/>
          <w:tab w:val="left" w:pos="7380"/>
        </w:tabs>
        <w:spacing w:line="276" w:lineRule="auto"/>
        <w:ind w:left="0" w:firstLine="0"/>
        <w:jc w:val="both"/>
      </w:pPr>
      <w:r w:rsidRPr="00B87723">
        <w:t>Following Standard Operating Procedures (SOPs) d</w:t>
      </w:r>
      <w:r w:rsidR="00AC53D1">
        <w:t xml:space="preserve">eveloped for </w:t>
      </w:r>
      <w:r w:rsidRPr="00B87723">
        <w:t>the</w:t>
      </w:r>
      <w:r w:rsidR="007502EF" w:rsidRPr="00B87723">
        <w:t xml:space="preserve"> </w:t>
      </w:r>
      <w:r w:rsidRPr="00B87723">
        <w:t>laboratory;</w:t>
      </w:r>
    </w:p>
    <w:p w:rsidR="00D60BA7" w:rsidRDefault="007B0D89" w:rsidP="005F26DE">
      <w:pPr>
        <w:numPr>
          <w:ilvl w:val="0"/>
          <w:numId w:val="1"/>
        </w:numPr>
        <w:tabs>
          <w:tab w:val="clear" w:pos="720"/>
          <w:tab w:val="left" w:pos="360"/>
          <w:tab w:val="left" w:pos="1620"/>
          <w:tab w:val="left" w:pos="3780"/>
          <w:tab w:val="left" w:pos="5220"/>
          <w:tab w:val="left" w:pos="7380"/>
        </w:tabs>
        <w:spacing w:line="276" w:lineRule="auto"/>
        <w:ind w:left="426" w:hanging="426"/>
        <w:jc w:val="both"/>
      </w:pPr>
      <w:r w:rsidRPr="00B87723">
        <w:t>Developing good chemical hygiene work habits</w:t>
      </w:r>
      <w:r w:rsidR="00570901">
        <w:t xml:space="preserve"> (i.e. </w:t>
      </w:r>
      <w:r w:rsidR="007E07D5">
        <w:t xml:space="preserve">working in the fume hood </w:t>
      </w:r>
      <w:r w:rsidR="00A86EB2">
        <w:t>when necessary</w:t>
      </w:r>
      <w:r w:rsidR="00570901">
        <w:t>, taking gloves off when handling doors, etc.)</w:t>
      </w:r>
    </w:p>
    <w:p w:rsidR="007B0D89" w:rsidRPr="00B87723" w:rsidRDefault="00D60BA7" w:rsidP="005F26DE">
      <w:pPr>
        <w:numPr>
          <w:ilvl w:val="0"/>
          <w:numId w:val="1"/>
        </w:numPr>
        <w:tabs>
          <w:tab w:val="clear" w:pos="720"/>
          <w:tab w:val="left" w:pos="360"/>
          <w:tab w:val="left" w:pos="1620"/>
          <w:tab w:val="left" w:pos="3780"/>
          <w:tab w:val="left" w:pos="5220"/>
          <w:tab w:val="left" w:pos="7380"/>
        </w:tabs>
        <w:spacing w:line="276" w:lineRule="auto"/>
        <w:ind w:left="426" w:hanging="426"/>
        <w:jc w:val="both"/>
      </w:pPr>
      <w:r>
        <w:t>Good Laboratory Practice (GLP) (i.e. placing chemicals back in their storage places after use, cleaning up the work</w:t>
      </w:r>
      <w:r w:rsidR="00F34557">
        <w:t xml:space="preserve"> </w:t>
      </w:r>
      <w:r>
        <w:t>bench</w:t>
      </w:r>
      <w:r w:rsidR="005F26DE">
        <w:t xml:space="preserve"> following</w:t>
      </w:r>
      <w:r>
        <w:t xml:space="preserve"> an experiment).  </w:t>
      </w:r>
    </w:p>
    <w:p w:rsidR="007B0D89" w:rsidRPr="00B87723" w:rsidRDefault="007B0D89" w:rsidP="005F26DE">
      <w:pPr>
        <w:numPr>
          <w:ilvl w:val="0"/>
          <w:numId w:val="1"/>
        </w:numPr>
        <w:tabs>
          <w:tab w:val="clear" w:pos="720"/>
          <w:tab w:val="left" w:pos="360"/>
          <w:tab w:val="left" w:pos="1620"/>
          <w:tab w:val="left" w:pos="3780"/>
          <w:tab w:val="left" w:pos="5220"/>
          <w:tab w:val="left" w:pos="7380"/>
        </w:tabs>
        <w:spacing w:line="276" w:lineRule="auto"/>
        <w:ind w:left="0" w:firstLine="0"/>
        <w:jc w:val="both"/>
      </w:pPr>
      <w:r w:rsidRPr="00B87723">
        <w:t xml:space="preserve">Reporting unsafe conditions, injuries and illnesses to the </w:t>
      </w:r>
      <w:r w:rsidR="0081084C">
        <w:t>supervisor</w:t>
      </w:r>
      <w:r w:rsidRPr="00B87723">
        <w:t>.</w:t>
      </w:r>
    </w:p>
    <w:p w:rsidR="007B0D89" w:rsidRPr="00B87723" w:rsidRDefault="007B0D89" w:rsidP="005F26DE">
      <w:pPr>
        <w:tabs>
          <w:tab w:val="left" w:pos="360"/>
          <w:tab w:val="left" w:pos="1620"/>
          <w:tab w:val="left" w:pos="3780"/>
          <w:tab w:val="left" w:pos="5220"/>
          <w:tab w:val="left" w:pos="7380"/>
        </w:tabs>
        <w:spacing w:line="276" w:lineRule="auto"/>
        <w:jc w:val="both"/>
      </w:pPr>
    </w:p>
    <w:p w:rsidR="001F4AE9" w:rsidRPr="00B87723" w:rsidRDefault="001F4AE9" w:rsidP="005F26DE">
      <w:pPr>
        <w:tabs>
          <w:tab w:val="left" w:pos="360"/>
          <w:tab w:val="left" w:pos="1620"/>
          <w:tab w:val="left" w:pos="3780"/>
          <w:tab w:val="left" w:pos="5220"/>
          <w:tab w:val="left" w:pos="7380"/>
        </w:tabs>
        <w:spacing w:line="276" w:lineRule="auto"/>
        <w:jc w:val="both"/>
      </w:pPr>
      <w:r w:rsidRPr="00B87723">
        <w:t xml:space="preserve">The </w:t>
      </w:r>
      <w:r w:rsidR="007F048B">
        <w:t xml:space="preserve">chemical </w:t>
      </w:r>
      <w:r w:rsidR="00883985">
        <w:t xml:space="preserve">safety officer and the </w:t>
      </w:r>
      <w:r w:rsidRPr="00B87723">
        <w:t>supervisor</w:t>
      </w:r>
      <w:r w:rsidR="00883985">
        <w:t>(s)</w:t>
      </w:r>
      <w:r w:rsidRPr="00B87723">
        <w:t xml:space="preserve"> ha</w:t>
      </w:r>
      <w:r w:rsidR="00883985">
        <w:t>ve</w:t>
      </w:r>
      <w:r w:rsidRPr="00B87723">
        <w:t xml:space="preserve"> the primary responsibility for </w:t>
      </w:r>
      <w:r w:rsidR="00883985">
        <w:t xml:space="preserve">overall </w:t>
      </w:r>
      <w:r w:rsidRPr="00B87723">
        <w:t xml:space="preserve">chemical safety and health in </w:t>
      </w:r>
      <w:r w:rsidR="00883985">
        <w:t>the</w:t>
      </w:r>
      <w:r w:rsidR="00570901">
        <w:t xml:space="preserve"> </w:t>
      </w:r>
      <w:r w:rsidRPr="00B87723">
        <w:t>labora</w:t>
      </w:r>
      <w:r w:rsidR="00883985">
        <w:t>tories</w:t>
      </w:r>
      <w:r w:rsidRPr="00B87723">
        <w:t>, including:</w:t>
      </w:r>
    </w:p>
    <w:p w:rsidR="001F4AE9" w:rsidRPr="00B87723" w:rsidRDefault="001F4AE9" w:rsidP="005F26DE">
      <w:pPr>
        <w:tabs>
          <w:tab w:val="left" w:pos="360"/>
          <w:tab w:val="left" w:pos="1620"/>
          <w:tab w:val="left" w:pos="3780"/>
          <w:tab w:val="left" w:pos="5220"/>
          <w:tab w:val="left" w:pos="7380"/>
        </w:tabs>
        <w:spacing w:line="276" w:lineRule="auto"/>
        <w:jc w:val="both"/>
      </w:pPr>
    </w:p>
    <w:p w:rsidR="001F4AE9" w:rsidRPr="00B87723" w:rsidRDefault="001F4AE9" w:rsidP="005F26DE">
      <w:pPr>
        <w:numPr>
          <w:ilvl w:val="0"/>
          <w:numId w:val="2"/>
        </w:numPr>
        <w:tabs>
          <w:tab w:val="left" w:pos="360"/>
          <w:tab w:val="left" w:pos="1620"/>
          <w:tab w:val="left" w:pos="3780"/>
          <w:tab w:val="left" w:pos="5220"/>
          <w:tab w:val="left" w:pos="7380"/>
        </w:tabs>
        <w:spacing w:line="276" w:lineRule="auto"/>
        <w:ind w:left="0" w:firstLine="0"/>
        <w:jc w:val="both"/>
      </w:pPr>
      <w:r w:rsidRPr="00B87723">
        <w:t>Acquiring the knowledge and information needed to recognize and control hazards;</w:t>
      </w:r>
    </w:p>
    <w:p w:rsidR="001F4AE9" w:rsidRPr="00B87723" w:rsidRDefault="001F4AE9" w:rsidP="005F26DE">
      <w:pPr>
        <w:numPr>
          <w:ilvl w:val="0"/>
          <w:numId w:val="2"/>
        </w:numPr>
        <w:tabs>
          <w:tab w:val="left" w:pos="360"/>
          <w:tab w:val="left" w:pos="1620"/>
          <w:tab w:val="left" w:pos="3780"/>
          <w:tab w:val="left" w:pos="5220"/>
          <w:tab w:val="left" w:pos="7380"/>
        </w:tabs>
        <w:spacing w:line="276" w:lineRule="auto"/>
        <w:ind w:left="357" w:hanging="357"/>
        <w:jc w:val="both"/>
      </w:pPr>
      <w:r w:rsidRPr="00B87723">
        <w:t xml:space="preserve">Provide access to relevant Material Safety Data Sheets (MSDS) </w:t>
      </w:r>
      <w:r w:rsidR="005B4683">
        <w:t>when needed;</w:t>
      </w:r>
    </w:p>
    <w:p w:rsidR="00470964" w:rsidRPr="00B87723" w:rsidRDefault="001F4AE9" w:rsidP="005F26DE">
      <w:pPr>
        <w:numPr>
          <w:ilvl w:val="0"/>
          <w:numId w:val="2"/>
        </w:numPr>
        <w:tabs>
          <w:tab w:val="left" w:pos="360"/>
          <w:tab w:val="left" w:pos="1620"/>
          <w:tab w:val="left" w:pos="3780"/>
          <w:tab w:val="left" w:pos="5220"/>
          <w:tab w:val="left" w:pos="7380"/>
        </w:tabs>
        <w:spacing w:line="276" w:lineRule="auto"/>
        <w:ind w:left="357" w:hanging="357"/>
        <w:jc w:val="both"/>
      </w:pPr>
      <w:r w:rsidRPr="00B87723">
        <w:t xml:space="preserve">Selecting and implementing laboratory practices and engineering controls to </w:t>
      </w:r>
      <w:r w:rsidR="00AB2F35" w:rsidRPr="00B87723">
        <w:t>m</w:t>
      </w:r>
      <w:r w:rsidRPr="00B87723">
        <w:t>inimize</w:t>
      </w:r>
      <w:r w:rsidR="007502EF" w:rsidRPr="00B87723">
        <w:t xml:space="preserve"> </w:t>
      </w:r>
      <w:r w:rsidRPr="00B87723">
        <w:t>potential for exposure to hazardous chemica</w:t>
      </w:r>
      <w:r w:rsidR="00470964" w:rsidRPr="00B87723">
        <w:t>ls;</w:t>
      </w:r>
    </w:p>
    <w:p w:rsidR="00470964" w:rsidRPr="00B87723" w:rsidRDefault="00470964" w:rsidP="005F26DE">
      <w:pPr>
        <w:numPr>
          <w:ilvl w:val="0"/>
          <w:numId w:val="2"/>
        </w:numPr>
        <w:tabs>
          <w:tab w:val="left" w:pos="360"/>
          <w:tab w:val="left" w:pos="1620"/>
          <w:tab w:val="left" w:pos="3780"/>
          <w:tab w:val="left" w:pos="5220"/>
          <w:tab w:val="left" w:pos="7380"/>
        </w:tabs>
        <w:spacing w:line="276" w:lineRule="auto"/>
        <w:ind w:left="357" w:hanging="357"/>
        <w:jc w:val="both"/>
      </w:pPr>
      <w:r w:rsidRPr="00B87723">
        <w:t>Training students in the potential hazards associated with chemicals used in the laboratory, laboratory practices, use of engineering controls and emergency procedures;</w:t>
      </w:r>
    </w:p>
    <w:p w:rsidR="009F3A2A" w:rsidRDefault="007F048B" w:rsidP="005F26DE">
      <w:pPr>
        <w:numPr>
          <w:ilvl w:val="0"/>
          <w:numId w:val="2"/>
        </w:numPr>
        <w:tabs>
          <w:tab w:val="left" w:pos="360"/>
          <w:tab w:val="left" w:pos="1620"/>
          <w:tab w:val="left" w:pos="3780"/>
          <w:tab w:val="left" w:pos="5220"/>
          <w:tab w:val="left" w:pos="7380"/>
        </w:tabs>
        <w:spacing w:line="276" w:lineRule="auto"/>
        <w:ind w:left="357" w:hanging="357"/>
        <w:jc w:val="both"/>
      </w:pPr>
      <w:r>
        <w:t xml:space="preserve">Insuring that all waste disposal from the building is in accordance with the waste disposal protocol for the Chemistry and </w:t>
      </w:r>
      <w:smartTag w:uri="urn:schemas-microsoft-com:office:smarttags" w:element="place">
        <w:smartTag w:uri="urn:schemas-microsoft-com:office:smarttags" w:element="PlaceName">
          <w:r>
            <w:t>Pharmaceutical</w:t>
          </w:r>
        </w:smartTag>
        <w:r>
          <w:t xml:space="preserve"> </w:t>
        </w:r>
        <w:smartTag w:uri="urn:schemas-microsoft-com:office:smarttags" w:element="PlaceName">
          <w:r>
            <w:t>Sciences</w:t>
          </w:r>
        </w:smartTag>
        <w:r>
          <w:t xml:space="preserve"> </w:t>
        </w:r>
        <w:smartTag w:uri="urn:schemas-microsoft-com:office:smarttags" w:element="PlaceType">
          <w:r>
            <w:t>Building</w:t>
          </w:r>
        </w:smartTag>
      </w:smartTag>
      <w:r>
        <w:t xml:space="preserve"> (see appendix D)</w:t>
      </w:r>
      <w:r w:rsidR="009F3A2A">
        <w:t>.</w:t>
      </w:r>
      <w:r w:rsidR="00470964" w:rsidRPr="00B87723">
        <w:t xml:space="preserve"> </w:t>
      </w:r>
    </w:p>
    <w:p w:rsidR="00470964" w:rsidRPr="00B87723" w:rsidRDefault="00470964" w:rsidP="005F26DE">
      <w:pPr>
        <w:numPr>
          <w:ilvl w:val="0"/>
          <w:numId w:val="2"/>
        </w:numPr>
        <w:tabs>
          <w:tab w:val="left" w:pos="360"/>
          <w:tab w:val="left" w:pos="1620"/>
          <w:tab w:val="left" w:pos="3780"/>
          <w:tab w:val="left" w:pos="5220"/>
          <w:tab w:val="left" w:pos="7380"/>
        </w:tabs>
        <w:spacing w:line="276" w:lineRule="auto"/>
        <w:ind w:left="357" w:hanging="357"/>
        <w:jc w:val="both"/>
      </w:pPr>
      <w:r w:rsidRPr="00B87723">
        <w:lastRenderedPageBreak/>
        <w:t>Ensuring that equipment and protective devices are maintained in good working order, in</w:t>
      </w:r>
      <w:r w:rsidR="007502EF" w:rsidRPr="00B87723">
        <w:t xml:space="preserve"> </w:t>
      </w:r>
      <w:r w:rsidRPr="00B87723">
        <w:t>conjun</w:t>
      </w:r>
      <w:r w:rsidR="007F048B">
        <w:t>ction with the relevant technical officer</w:t>
      </w:r>
      <w:r w:rsidRPr="00B87723">
        <w:t>;</w:t>
      </w:r>
    </w:p>
    <w:p w:rsidR="00A40A89" w:rsidRPr="00B87723" w:rsidRDefault="00470964" w:rsidP="005F26DE">
      <w:pPr>
        <w:numPr>
          <w:ilvl w:val="0"/>
          <w:numId w:val="2"/>
        </w:numPr>
        <w:tabs>
          <w:tab w:val="left" w:pos="360"/>
          <w:tab w:val="left" w:pos="1620"/>
          <w:tab w:val="left" w:pos="3780"/>
          <w:tab w:val="left" w:pos="5220"/>
          <w:tab w:val="left" w:pos="7380"/>
        </w:tabs>
        <w:spacing w:line="276" w:lineRule="auto"/>
        <w:ind w:left="357" w:hanging="357"/>
        <w:jc w:val="both"/>
      </w:pPr>
      <w:r w:rsidRPr="00B87723">
        <w:t xml:space="preserve">Obtaining prior approval, when required, for work with particularly hazardous </w:t>
      </w:r>
      <w:r w:rsidR="00AB2F35" w:rsidRPr="00B87723">
        <w:t>substances</w:t>
      </w:r>
      <w:r w:rsidRPr="00B87723">
        <w:t>;</w:t>
      </w:r>
    </w:p>
    <w:p w:rsidR="00470964" w:rsidRPr="00B87723" w:rsidRDefault="00470964" w:rsidP="005F26DE">
      <w:pPr>
        <w:numPr>
          <w:ilvl w:val="0"/>
          <w:numId w:val="2"/>
        </w:numPr>
        <w:tabs>
          <w:tab w:val="left" w:pos="360"/>
          <w:tab w:val="left" w:pos="1620"/>
          <w:tab w:val="left" w:pos="3780"/>
          <w:tab w:val="left" w:pos="5220"/>
          <w:tab w:val="left" w:pos="7380"/>
        </w:tabs>
        <w:spacing w:line="276" w:lineRule="auto"/>
        <w:ind w:left="357" w:hanging="357"/>
        <w:jc w:val="both"/>
      </w:pPr>
      <w:r w:rsidRPr="00B87723">
        <w:t>Developing an understand</w:t>
      </w:r>
      <w:r w:rsidR="00A40A89" w:rsidRPr="00B87723">
        <w:t>ing</w:t>
      </w:r>
      <w:r w:rsidRPr="00B87723">
        <w:t xml:space="preserve"> of the legal regulations for use of hazardous </w:t>
      </w:r>
      <w:r w:rsidR="00AB2F35" w:rsidRPr="00B87723">
        <w:t xml:space="preserve">substances </w:t>
      </w:r>
      <w:r w:rsidRPr="00B87723">
        <w:t>in</w:t>
      </w:r>
      <w:r w:rsidR="00A40A89" w:rsidRPr="00B87723">
        <w:t xml:space="preserve"> </w:t>
      </w:r>
      <w:r w:rsidRPr="00B87723">
        <w:t>the laboratory;</w:t>
      </w:r>
    </w:p>
    <w:p w:rsidR="00DE2796" w:rsidRDefault="007F048B" w:rsidP="00DE2796">
      <w:pPr>
        <w:numPr>
          <w:ilvl w:val="0"/>
          <w:numId w:val="2"/>
        </w:numPr>
        <w:tabs>
          <w:tab w:val="left" w:pos="360"/>
          <w:tab w:val="left" w:pos="1620"/>
          <w:tab w:val="left" w:pos="3780"/>
          <w:tab w:val="left" w:pos="5220"/>
          <w:tab w:val="left" w:pos="7380"/>
        </w:tabs>
        <w:spacing w:line="276" w:lineRule="auto"/>
        <w:ind w:left="357" w:hanging="357"/>
        <w:jc w:val="both"/>
      </w:pPr>
      <w:r>
        <w:t>Supervisors must re</w:t>
      </w:r>
      <w:r w:rsidR="00470964" w:rsidRPr="00B87723">
        <w:t xml:space="preserve">port all work-related injuries or illnesses to the </w:t>
      </w:r>
      <w:r>
        <w:t>Chemical Safety Officer</w:t>
      </w:r>
      <w:r w:rsidR="00DE2796">
        <w:t>;</w:t>
      </w:r>
    </w:p>
    <w:p w:rsidR="00AC53D1" w:rsidRDefault="00DE2796" w:rsidP="00DE2796">
      <w:pPr>
        <w:numPr>
          <w:ilvl w:val="0"/>
          <w:numId w:val="2"/>
        </w:numPr>
        <w:tabs>
          <w:tab w:val="left" w:pos="360"/>
          <w:tab w:val="left" w:pos="1620"/>
          <w:tab w:val="left" w:pos="3780"/>
          <w:tab w:val="left" w:pos="5220"/>
          <w:tab w:val="left" w:pos="7380"/>
        </w:tabs>
        <w:spacing w:line="276" w:lineRule="auto"/>
        <w:ind w:left="357" w:hanging="357"/>
        <w:jc w:val="both"/>
      </w:pPr>
      <w:r>
        <w:t xml:space="preserve">Monitoring </w:t>
      </w:r>
      <w:r w:rsidR="00D60BA7">
        <w:t xml:space="preserve">laboratory </w:t>
      </w:r>
      <w:r w:rsidR="00A40A89" w:rsidRPr="00B87723">
        <w:t xml:space="preserve">chemical inventory </w:t>
      </w:r>
      <w:r>
        <w:t>lists to make sure they are updated</w:t>
      </w:r>
      <w:r w:rsidR="00712975">
        <w:t>.</w:t>
      </w:r>
    </w:p>
    <w:p w:rsidR="00D60BA7" w:rsidRDefault="00D60BA7" w:rsidP="005F26DE">
      <w:pPr>
        <w:tabs>
          <w:tab w:val="left" w:pos="360"/>
          <w:tab w:val="left" w:pos="1620"/>
          <w:tab w:val="left" w:pos="3780"/>
          <w:tab w:val="left" w:pos="5220"/>
          <w:tab w:val="left" w:pos="7380"/>
        </w:tabs>
        <w:spacing w:line="276" w:lineRule="auto"/>
        <w:jc w:val="both"/>
      </w:pPr>
    </w:p>
    <w:p w:rsidR="00A40A89" w:rsidRDefault="007E07D5" w:rsidP="005F26DE">
      <w:pPr>
        <w:tabs>
          <w:tab w:val="left" w:pos="360"/>
          <w:tab w:val="left" w:pos="1620"/>
          <w:tab w:val="left" w:pos="3780"/>
          <w:tab w:val="left" w:pos="5220"/>
          <w:tab w:val="left" w:pos="7380"/>
        </w:tabs>
        <w:spacing w:line="276" w:lineRule="auto"/>
        <w:jc w:val="both"/>
      </w:pPr>
      <w:r>
        <w:t>The</w:t>
      </w:r>
      <w:r w:rsidR="00A40A89" w:rsidRPr="00B87723">
        <w:t xml:space="preserve"> </w:t>
      </w:r>
      <w:r w:rsidR="007F048B">
        <w:t xml:space="preserve">Chemical </w:t>
      </w:r>
      <w:r w:rsidR="00A40A89" w:rsidRPr="00B87723">
        <w:t>Safety Officer</w:t>
      </w:r>
      <w:r w:rsidR="009F3A2A">
        <w:t xml:space="preserve"> </w:t>
      </w:r>
      <w:r w:rsidR="00A40A89" w:rsidRPr="00B87723">
        <w:t>shall be responsible for:</w:t>
      </w:r>
    </w:p>
    <w:p w:rsidR="00AC53D1" w:rsidRPr="00B87723" w:rsidRDefault="00AC53D1" w:rsidP="005F26DE">
      <w:pPr>
        <w:tabs>
          <w:tab w:val="left" w:pos="360"/>
          <w:tab w:val="left" w:pos="1620"/>
          <w:tab w:val="left" w:pos="3780"/>
          <w:tab w:val="left" w:pos="5220"/>
          <w:tab w:val="left" w:pos="7380"/>
        </w:tabs>
        <w:spacing w:line="276" w:lineRule="auto"/>
        <w:jc w:val="both"/>
      </w:pPr>
    </w:p>
    <w:p w:rsidR="007B0455" w:rsidRPr="00B87723" w:rsidRDefault="00A40A89" w:rsidP="005F26DE">
      <w:pPr>
        <w:numPr>
          <w:ilvl w:val="0"/>
          <w:numId w:val="3"/>
        </w:numPr>
        <w:tabs>
          <w:tab w:val="left" w:pos="360"/>
          <w:tab w:val="left" w:pos="1620"/>
          <w:tab w:val="left" w:pos="3780"/>
          <w:tab w:val="left" w:pos="5220"/>
          <w:tab w:val="left" w:pos="7380"/>
        </w:tabs>
        <w:spacing w:line="276" w:lineRule="auto"/>
        <w:ind w:left="357" w:hanging="357"/>
        <w:jc w:val="both"/>
      </w:pPr>
      <w:r w:rsidRPr="00B87723">
        <w:t xml:space="preserve">Development and maintenance of the Laboratory Safety </w:t>
      </w:r>
      <w:r w:rsidR="007F048B">
        <w:t>Handbook</w:t>
      </w:r>
      <w:r w:rsidRPr="00B87723">
        <w:t xml:space="preserve"> </w:t>
      </w:r>
      <w:r w:rsidR="007E07D5">
        <w:t>for the department.</w:t>
      </w:r>
      <w:r w:rsidRPr="00B87723">
        <w:t xml:space="preserve"> </w:t>
      </w:r>
    </w:p>
    <w:p w:rsidR="00A40A89" w:rsidRDefault="00A40A89" w:rsidP="005F26DE">
      <w:pPr>
        <w:numPr>
          <w:ilvl w:val="0"/>
          <w:numId w:val="3"/>
        </w:numPr>
        <w:tabs>
          <w:tab w:val="left" w:pos="360"/>
          <w:tab w:val="left" w:pos="1620"/>
          <w:tab w:val="left" w:pos="3780"/>
          <w:tab w:val="left" w:pos="5220"/>
          <w:tab w:val="left" w:pos="7380"/>
        </w:tabs>
        <w:spacing w:line="276" w:lineRule="auto"/>
        <w:ind w:left="357" w:hanging="357"/>
        <w:jc w:val="both"/>
      </w:pPr>
      <w:r w:rsidRPr="00B87723">
        <w:t xml:space="preserve">Implementation of the regulations as specified in the Laboratory Safety </w:t>
      </w:r>
      <w:r w:rsidR="007F048B">
        <w:t>handbook</w:t>
      </w:r>
      <w:r w:rsidRPr="00B87723">
        <w:t>;</w:t>
      </w:r>
    </w:p>
    <w:p w:rsidR="007F048B" w:rsidRPr="00B87723" w:rsidRDefault="007F048B" w:rsidP="005F26DE">
      <w:pPr>
        <w:numPr>
          <w:ilvl w:val="0"/>
          <w:numId w:val="3"/>
        </w:numPr>
        <w:tabs>
          <w:tab w:val="left" w:pos="360"/>
          <w:tab w:val="left" w:pos="1620"/>
          <w:tab w:val="left" w:pos="3780"/>
          <w:tab w:val="left" w:pos="5220"/>
          <w:tab w:val="left" w:pos="7380"/>
        </w:tabs>
        <w:spacing w:line="276" w:lineRule="auto"/>
        <w:ind w:left="357" w:hanging="357"/>
        <w:jc w:val="both"/>
      </w:pPr>
      <w:r>
        <w:t xml:space="preserve">Put into place mechanisms that will provide evidence that those working in laboratories have read and understood the contents of </w:t>
      </w:r>
      <w:r w:rsidR="00793D16">
        <w:t>this laboratory Safety handbook;</w:t>
      </w:r>
    </w:p>
    <w:p w:rsidR="00A40A89" w:rsidRPr="00B87723" w:rsidRDefault="00A40A89" w:rsidP="005F26DE">
      <w:pPr>
        <w:numPr>
          <w:ilvl w:val="0"/>
          <w:numId w:val="3"/>
        </w:numPr>
        <w:tabs>
          <w:tab w:val="left" w:pos="360"/>
          <w:tab w:val="left" w:pos="1620"/>
          <w:tab w:val="left" w:pos="3780"/>
          <w:tab w:val="left" w:pos="5220"/>
          <w:tab w:val="left" w:pos="7380"/>
        </w:tabs>
        <w:spacing w:line="276" w:lineRule="auto"/>
        <w:ind w:left="357" w:hanging="357"/>
        <w:jc w:val="both"/>
      </w:pPr>
      <w:r w:rsidRPr="00B87723">
        <w:t>Monitor procurement, use and disposal of chemicals;</w:t>
      </w:r>
    </w:p>
    <w:p w:rsidR="00A40A89" w:rsidRPr="00B87723" w:rsidRDefault="00A40A89" w:rsidP="005F26DE">
      <w:pPr>
        <w:numPr>
          <w:ilvl w:val="0"/>
          <w:numId w:val="3"/>
        </w:numPr>
        <w:tabs>
          <w:tab w:val="left" w:pos="360"/>
          <w:tab w:val="left" w:pos="1620"/>
          <w:tab w:val="left" w:pos="3780"/>
          <w:tab w:val="left" w:pos="5220"/>
          <w:tab w:val="left" w:pos="7380"/>
        </w:tabs>
        <w:spacing w:line="276" w:lineRule="auto"/>
        <w:ind w:left="357" w:hanging="357"/>
        <w:jc w:val="both"/>
      </w:pPr>
      <w:r w:rsidRPr="00B87723">
        <w:t xml:space="preserve">Assist laboratory supervisors in the selection of appropriate safety </w:t>
      </w:r>
      <w:r w:rsidR="00AB2F35" w:rsidRPr="00B87723">
        <w:t>practices</w:t>
      </w:r>
      <w:r w:rsidRPr="00B87723">
        <w:t xml:space="preserve"> and engineering controls for present and future projects;</w:t>
      </w:r>
    </w:p>
    <w:p w:rsidR="00A40A89" w:rsidRDefault="00A40A89" w:rsidP="005F26DE">
      <w:pPr>
        <w:numPr>
          <w:ilvl w:val="0"/>
          <w:numId w:val="3"/>
        </w:numPr>
        <w:tabs>
          <w:tab w:val="left" w:pos="360"/>
          <w:tab w:val="left" w:pos="1620"/>
          <w:tab w:val="left" w:pos="3780"/>
          <w:tab w:val="left" w:pos="5220"/>
          <w:tab w:val="left" w:pos="7380"/>
        </w:tabs>
        <w:spacing w:line="276" w:lineRule="auto"/>
        <w:ind w:left="357" w:hanging="357"/>
        <w:jc w:val="both"/>
      </w:pPr>
      <w:r w:rsidRPr="00B87723">
        <w:t>Report all accidents which result in exposure of per</w:t>
      </w:r>
      <w:r w:rsidR="00F0441E" w:rsidRPr="00B87723">
        <w:t xml:space="preserve">sons or the environment to </w:t>
      </w:r>
      <w:r w:rsidR="00AB2F35">
        <w:t>harmful</w:t>
      </w:r>
      <w:r w:rsidR="00F0441E">
        <w:t xml:space="preserve"> chemicals effects to </w:t>
      </w:r>
      <w:r w:rsidR="009F3A2A">
        <w:t>HOD</w:t>
      </w:r>
      <w:r w:rsidR="00F0441E">
        <w:t>;</w:t>
      </w:r>
    </w:p>
    <w:p w:rsidR="00F0441E" w:rsidRDefault="00F0441E" w:rsidP="005F26DE">
      <w:pPr>
        <w:numPr>
          <w:ilvl w:val="0"/>
          <w:numId w:val="3"/>
        </w:numPr>
        <w:tabs>
          <w:tab w:val="left" w:pos="360"/>
          <w:tab w:val="left" w:pos="1620"/>
          <w:tab w:val="left" w:pos="3780"/>
          <w:tab w:val="left" w:pos="5220"/>
          <w:tab w:val="left" w:pos="7380"/>
        </w:tabs>
        <w:spacing w:line="276" w:lineRule="auto"/>
        <w:ind w:left="357" w:hanging="357"/>
        <w:jc w:val="both"/>
      </w:pPr>
      <w:r>
        <w:t xml:space="preserve">Supervise or assist in </w:t>
      </w:r>
      <w:proofErr w:type="spellStart"/>
      <w:r>
        <w:t>cleanup</w:t>
      </w:r>
      <w:proofErr w:type="spellEnd"/>
      <w:r>
        <w:t xml:space="preserve"> and/or decontamination in the event of accidental </w:t>
      </w:r>
      <w:r w:rsidR="00AB2F35">
        <w:t xml:space="preserve">release </w:t>
      </w:r>
      <w:r>
        <w:t>of chemical substances;</w:t>
      </w:r>
    </w:p>
    <w:p w:rsidR="00F0441E" w:rsidRDefault="00C75601" w:rsidP="005F26DE">
      <w:pPr>
        <w:numPr>
          <w:ilvl w:val="0"/>
          <w:numId w:val="3"/>
        </w:numPr>
        <w:tabs>
          <w:tab w:val="left" w:pos="360"/>
          <w:tab w:val="left" w:pos="1620"/>
          <w:tab w:val="left" w:pos="3780"/>
          <w:tab w:val="left" w:pos="5220"/>
          <w:tab w:val="left" w:pos="7380"/>
        </w:tabs>
        <w:spacing w:line="276" w:lineRule="auto"/>
        <w:ind w:left="357" w:hanging="357"/>
        <w:jc w:val="both"/>
      </w:pPr>
      <w:r>
        <w:t>Carry out monthly inspections in laboratories</w:t>
      </w:r>
      <w:r w:rsidR="00F0441E">
        <w:t xml:space="preserve"> </w:t>
      </w:r>
      <w:r w:rsidR="00253765">
        <w:t xml:space="preserve">as </w:t>
      </w:r>
      <w:r w:rsidR="00F0441E">
        <w:t>required by regulations</w:t>
      </w:r>
      <w:r>
        <w:t xml:space="preserve"> (see Appendix A for the </w:t>
      </w:r>
      <w:r w:rsidR="00BB0D37">
        <w:t>inspection sheet)</w:t>
      </w:r>
      <w:r w:rsidR="00F0441E">
        <w:t>.</w:t>
      </w:r>
    </w:p>
    <w:p w:rsidR="007B0455" w:rsidRDefault="007B0455" w:rsidP="005F26DE">
      <w:pPr>
        <w:spacing w:line="276" w:lineRule="auto"/>
        <w:jc w:val="both"/>
      </w:pPr>
    </w:p>
    <w:p w:rsidR="00F0441E" w:rsidRPr="007E07D5" w:rsidRDefault="00F0441E" w:rsidP="005F26DE">
      <w:pPr>
        <w:spacing w:line="276" w:lineRule="auto"/>
        <w:jc w:val="both"/>
      </w:pPr>
      <w:r>
        <w:t xml:space="preserve">It is the responsibility of the </w:t>
      </w:r>
      <w:r w:rsidR="00570901">
        <w:t>supervisor</w:t>
      </w:r>
      <w:r>
        <w:t xml:space="preserve"> to</w:t>
      </w:r>
      <w:r w:rsidR="007E07D5">
        <w:t xml:space="preserve"> assure that her/his students, </w:t>
      </w:r>
      <w:r>
        <w:t>be they full-time, part-time</w:t>
      </w:r>
      <w:r w:rsidR="007E07D5">
        <w:t>, in-service training, visiting students,</w:t>
      </w:r>
      <w:r>
        <w:t xml:space="preserve"> are familiar with the general standards of chemical hygiene practices in th</w:t>
      </w:r>
      <w:r w:rsidR="007F048B">
        <w:t>e</w:t>
      </w:r>
      <w:r>
        <w:t xml:space="preserve"> lab as outlined in this manual.  Any disregard for these practices may be addressed </w:t>
      </w:r>
      <w:r w:rsidR="007E07D5">
        <w:t xml:space="preserve">by the </w:t>
      </w:r>
      <w:r w:rsidR="00793D16">
        <w:t>Chemical Safety Officer and the S</w:t>
      </w:r>
      <w:r w:rsidR="007E07D5">
        <w:t>upervisor or HOD.</w:t>
      </w:r>
    </w:p>
    <w:p w:rsidR="00F0441E" w:rsidRDefault="00F0441E" w:rsidP="005F26DE">
      <w:pPr>
        <w:spacing w:line="276" w:lineRule="auto"/>
        <w:jc w:val="both"/>
      </w:pPr>
    </w:p>
    <w:p w:rsidR="00F0441E" w:rsidRDefault="004E5C5E" w:rsidP="005F26DE">
      <w:pPr>
        <w:spacing w:line="276" w:lineRule="auto"/>
        <w:jc w:val="both"/>
        <w:rPr>
          <w:b/>
        </w:rPr>
      </w:pPr>
      <w:r>
        <w:rPr>
          <w:b/>
        </w:rPr>
        <w:t xml:space="preserve">4. </w:t>
      </w:r>
      <w:r w:rsidR="00F0441E">
        <w:rPr>
          <w:b/>
        </w:rPr>
        <w:t>GENERAL LABORATORY RULES</w:t>
      </w:r>
    </w:p>
    <w:p w:rsidR="00F0441E" w:rsidRDefault="00F0441E" w:rsidP="005F26DE">
      <w:pPr>
        <w:spacing w:line="276" w:lineRule="auto"/>
        <w:jc w:val="both"/>
        <w:rPr>
          <w:b/>
        </w:rPr>
      </w:pPr>
    </w:p>
    <w:p w:rsidR="00F0441E" w:rsidRDefault="00890FE1" w:rsidP="005F26DE">
      <w:pPr>
        <w:spacing w:line="276" w:lineRule="auto"/>
        <w:jc w:val="both"/>
        <w:rPr>
          <w:b/>
        </w:rPr>
      </w:pPr>
      <w:r>
        <w:rPr>
          <w:b/>
        </w:rPr>
        <w:t xml:space="preserve">4.1 </w:t>
      </w:r>
      <w:r w:rsidR="00F0441E">
        <w:rPr>
          <w:b/>
        </w:rPr>
        <w:t>Personal Behaviour</w:t>
      </w:r>
    </w:p>
    <w:p w:rsidR="00F0441E" w:rsidRDefault="00F0441E" w:rsidP="005F26DE">
      <w:pPr>
        <w:spacing w:line="276" w:lineRule="auto"/>
        <w:jc w:val="both"/>
        <w:rPr>
          <w:b/>
        </w:rPr>
      </w:pPr>
    </w:p>
    <w:p w:rsidR="00F0441E" w:rsidRDefault="00F0441E" w:rsidP="005F26DE">
      <w:pPr>
        <w:spacing w:line="276" w:lineRule="auto"/>
        <w:jc w:val="both"/>
      </w:pPr>
      <w:r>
        <w:t>Professional standards of personal behaviour are required at all times.</w:t>
      </w:r>
    </w:p>
    <w:p w:rsidR="007B0455" w:rsidRDefault="007B0455" w:rsidP="005F26DE">
      <w:pPr>
        <w:spacing w:line="276" w:lineRule="auto"/>
        <w:jc w:val="both"/>
      </w:pPr>
    </w:p>
    <w:p w:rsidR="00CC7D87" w:rsidRDefault="00CC7D87" w:rsidP="005F26DE">
      <w:pPr>
        <w:numPr>
          <w:ilvl w:val="0"/>
          <w:numId w:val="4"/>
        </w:numPr>
        <w:tabs>
          <w:tab w:val="clear" w:pos="720"/>
          <w:tab w:val="num" w:pos="360"/>
          <w:tab w:val="left" w:pos="1800"/>
          <w:tab w:val="left" w:pos="2700"/>
          <w:tab w:val="left" w:pos="4680"/>
        </w:tabs>
        <w:spacing w:line="276" w:lineRule="auto"/>
        <w:ind w:left="357" w:hanging="357"/>
        <w:jc w:val="both"/>
      </w:pPr>
      <w:r>
        <w:t xml:space="preserve">No food, drinks, cigarettes or cosmetics will be stored in an area which contains </w:t>
      </w:r>
      <w:r w:rsidR="00AE4D28">
        <w:t>chemicals</w:t>
      </w:r>
      <w:r w:rsidR="00F34557">
        <w:t>.</w:t>
      </w:r>
    </w:p>
    <w:p w:rsidR="00CC7D87" w:rsidRDefault="00CC7D87" w:rsidP="005F26DE">
      <w:pPr>
        <w:numPr>
          <w:ilvl w:val="0"/>
          <w:numId w:val="4"/>
        </w:numPr>
        <w:tabs>
          <w:tab w:val="clear" w:pos="720"/>
          <w:tab w:val="num" w:pos="360"/>
          <w:tab w:val="left" w:pos="1800"/>
          <w:tab w:val="left" w:pos="2700"/>
          <w:tab w:val="left" w:pos="4680"/>
        </w:tabs>
        <w:spacing w:line="276" w:lineRule="auto"/>
        <w:ind w:left="357" w:hanging="357"/>
        <w:jc w:val="both"/>
      </w:pPr>
      <w:r>
        <w:t>No eating, drinking, smoking, or application of cosmetics may occur in the laboratory areas where chemicals are being used. Additionally, be aware that tobacco products in opened packages can absorb chemical vapours</w:t>
      </w:r>
      <w:r w:rsidR="00F34557">
        <w:t>.</w:t>
      </w:r>
    </w:p>
    <w:p w:rsidR="00CC7D87" w:rsidRDefault="00CC7D87" w:rsidP="005F26DE">
      <w:pPr>
        <w:numPr>
          <w:ilvl w:val="0"/>
          <w:numId w:val="4"/>
        </w:numPr>
        <w:tabs>
          <w:tab w:val="clear" w:pos="720"/>
          <w:tab w:val="num" w:pos="360"/>
          <w:tab w:val="left" w:pos="1800"/>
          <w:tab w:val="left" w:pos="2700"/>
          <w:tab w:val="left" w:pos="4680"/>
        </w:tabs>
        <w:spacing w:line="276" w:lineRule="auto"/>
        <w:ind w:left="357" w:hanging="357"/>
        <w:jc w:val="both"/>
      </w:pPr>
      <w:r>
        <w:lastRenderedPageBreak/>
        <w:t>Never wear or bring lab coats into areas where food is consumed</w:t>
      </w:r>
      <w:r w:rsidR="00793D16">
        <w:t xml:space="preserve"> (this includes the tea room)</w:t>
      </w:r>
      <w:r>
        <w:t>.  You are also not allowed to eat anywhere while wearing a lab coat</w:t>
      </w:r>
      <w:r w:rsidR="00F34557">
        <w:t>.</w:t>
      </w:r>
    </w:p>
    <w:p w:rsidR="00CC7D87" w:rsidRDefault="00CC7D87" w:rsidP="005F26DE">
      <w:pPr>
        <w:numPr>
          <w:ilvl w:val="0"/>
          <w:numId w:val="4"/>
        </w:numPr>
        <w:tabs>
          <w:tab w:val="clear" w:pos="720"/>
          <w:tab w:val="num" w:pos="360"/>
          <w:tab w:val="left" w:pos="1800"/>
          <w:tab w:val="left" w:pos="2700"/>
          <w:tab w:val="left" w:pos="4680"/>
        </w:tabs>
        <w:spacing w:line="276" w:lineRule="auto"/>
        <w:ind w:left="357" w:hanging="357"/>
        <w:jc w:val="both"/>
      </w:pPr>
      <w:r>
        <w:t>All persons handling chemicals shall wash hands and other exposed areas of body after handling chemicals and before leaving the laboratory</w:t>
      </w:r>
      <w:r w:rsidR="00F34557">
        <w:t>.</w:t>
      </w:r>
    </w:p>
    <w:p w:rsidR="00F34557" w:rsidRDefault="00F34557" w:rsidP="005F26DE">
      <w:pPr>
        <w:numPr>
          <w:ilvl w:val="0"/>
          <w:numId w:val="4"/>
        </w:numPr>
        <w:tabs>
          <w:tab w:val="clear" w:pos="720"/>
          <w:tab w:val="num" w:pos="360"/>
          <w:tab w:val="left" w:pos="1800"/>
          <w:tab w:val="left" w:pos="2700"/>
          <w:tab w:val="left" w:pos="4680"/>
        </w:tabs>
        <w:spacing w:line="276" w:lineRule="auto"/>
        <w:ind w:left="357" w:hanging="357"/>
        <w:jc w:val="both"/>
      </w:pPr>
      <w:r>
        <w:t>Gloves should be removed before handling doors and computers, phones, etc.</w:t>
      </w:r>
    </w:p>
    <w:p w:rsidR="00CC7D87" w:rsidRDefault="00CC7D87" w:rsidP="005F26DE">
      <w:pPr>
        <w:numPr>
          <w:ilvl w:val="0"/>
          <w:numId w:val="4"/>
        </w:numPr>
        <w:tabs>
          <w:tab w:val="clear" w:pos="720"/>
          <w:tab w:val="num" w:pos="360"/>
          <w:tab w:val="left" w:pos="1800"/>
          <w:tab w:val="left" w:pos="2700"/>
          <w:tab w:val="left" w:pos="4680"/>
        </w:tabs>
        <w:spacing w:line="276" w:lineRule="auto"/>
        <w:ind w:left="357" w:hanging="357"/>
        <w:jc w:val="both"/>
      </w:pPr>
      <w:r>
        <w:t>Do not use solvents or laboratory detergent for washing skin. Hand soap is available</w:t>
      </w:r>
      <w:r w:rsidR="00F34557">
        <w:t>.</w:t>
      </w:r>
    </w:p>
    <w:p w:rsidR="00CC7D87" w:rsidRDefault="00CC7D87" w:rsidP="005F26DE">
      <w:pPr>
        <w:numPr>
          <w:ilvl w:val="0"/>
          <w:numId w:val="4"/>
        </w:numPr>
        <w:tabs>
          <w:tab w:val="clear" w:pos="720"/>
          <w:tab w:val="num" w:pos="360"/>
          <w:tab w:val="left" w:pos="1800"/>
          <w:tab w:val="left" w:pos="2700"/>
          <w:tab w:val="left" w:pos="4680"/>
        </w:tabs>
        <w:spacing w:line="276" w:lineRule="auto"/>
        <w:ind w:left="357" w:hanging="357"/>
        <w:jc w:val="both"/>
      </w:pPr>
      <w:r>
        <w:t>Do not take anything off someone else’s bench or from someone else’s locker without asking first.</w:t>
      </w:r>
    </w:p>
    <w:p w:rsidR="00CC7D87" w:rsidRDefault="00CC7D87" w:rsidP="005F26DE">
      <w:pPr>
        <w:numPr>
          <w:ilvl w:val="0"/>
          <w:numId w:val="4"/>
        </w:numPr>
        <w:tabs>
          <w:tab w:val="clear" w:pos="720"/>
          <w:tab w:val="num" w:pos="360"/>
          <w:tab w:val="left" w:pos="1800"/>
          <w:tab w:val="left" w:pos="2700"/>
          <w:tab w:val="left" w:pos="4680"/>
        </w:tabs>
        <w:spacing w:line="276" w:lineRule="auto"/>
        <w:ind w:left="357" w:hanging="357"/>
        <w:jc w:val="both"/>
      </w:pPr>
      <w:r>
        <w:t>Avoid distracting or startling other workers.</w:t>
      </w:r>
    </w:p>
    <w:p w:rsidR="00CC7D87" w:rsidRDefault="00CC7D87" w:rsidP="005F26DE">
      <w:pPr>
        <w:numPr>
          <w:ilvl w:val="0"/>
          <w:numId w:val="4"/>
        </w:numPr>
        <w:tabs>
          <w:tab w:val="clear" w:pos="720"/>
          <w:tab w:val="num" w:pos="360"/>
          <w:tab w:val="left" w:pos="1800"/>
          <w:tab w:val="left" w:pos="2700"/>
          <w:tab w:val="left" w:pos="4680"/>
        </w:tabs>
        <w:spacing w:line="276" w:lineRule="auto"/>
        <w:ind w:left="357" w:hanging="357"/>
        <w:jc w:val="both"/>
      </w:pPr>
      <w:r>
        <w:t>Use laboratory equipment only for its designated purpose.</w:t>
      </w:r>
    </w:p>
    <w:p w:rsidR="00CC7D87" w:rsidRDefault="00CC7D87" w:rsidP="005F26DE">
      <w:pPr>
        <w:numPr>
          <w:ilvl w:val="0"/>
          <w:numId w:val="4"/>
        </w:numPr>
        <w:tabs>
          <w:tab w:val="clear" w:pos="720"/>
          <w:tab w:val="num" w:pos="360"/>
          <w:tab w:val="left" w:pos="1800"/>
          <w:tab w:val="left" w:pos="2700"/>
          <w:tab w:val="left" w:pos="4680"/>
        </w:tabs>
        <w:spacing w:line="276" w:lineRule="auto"/>
        <w:ind w:left="357" w:hanging="357"/>
        <w:jc w:val="both"/>
      </w:pPr>
      <w:r>
        <w:t>Do not allow unauthorized persons, including children under 12 year and pets, in laboratories where hazardous substances are stored or are in use or hazardous activities are in progress.</w:t>
      </w:r>
    </w:p>
    <w:p w:rsidR="00CC7D87" w:rsidRDefault="00CC7D87" w:rsidP="005F26DE">
      <w:pPr>
        <w:numPr>
          <w:ilvl w:val="0"/>
          <w:numId w:val="4"/>
        </w:numPr>
        <w:tabs>
          <w:tab w:val="clear" w:pos="720"/>
          <w:tab w:val="num" w:pos="360"/>
          <w:tab w:val="left" w:pos="1800"/>
          <w:tab w:val="left" w:pos="2700"/>
          <w:tab w:val="left" w:pos="4680"/>
        </w:tabs>
        <w:spacing w:line="276" w:lineRule="auto"/>
        <w:ind w:left="357" w:hanging="357"/>
        <w:jc w:val="both"/>
      </w:pPr>
      <w:r>
        <w:t xml:space="preserve">Confine long hair and loose clothing in the laboratory. Wear closed shoes at all times. Open-toed shoes or sandals are not </w:t>
      </w:r>
      <w:r w:rsidR="00793D16">
        <w:t>allowed</w:t>
      </w:r>
      <w:r>
        <w:t>.</w:t>
      </w:r>
    </w:p>
    <w:p w:rsidR="00CC7D87" w:rsidRDefault="00CC7D87" w:rsidP="005F26DE">
      <w:pPr>
        <w:numPr>
          <w:ilvl w:val="0"/>
          <w:numId w:val="4"/>
        </w:numPr>
        <w:tabs>
          <w:tab w:val="clear" w:pos="720"/>
          <w:tab w:val="num" w:pos="360"/>
          <w:tab w:val="left" w:pos="1800"/>
          <w:tab w:val="left" w:pos="2700"/>
          <w:tab w:val="left" w:pos="4680"/>
        </w:tabs>
        <w:spacing w:line="276" w:lineRule="auto"/>
        <w:ind w:left="357" w:hanging="357"/>
        <w:jc w:val="both"/>
      </w:pPr>
      <w:r>
        <w:t>Keep work areas clean and free from obstruction. Clean up spills immediately.</w:t>
      </w:r>
    </w:p>
    <w:p w:rsidR="00CC7D87" w:rsidRDefault="00CC7D87" w:rsidP="005F26DE">
      <w:pPr>
        <w:numPr>
          <w:ilvl w:val="0"/>
          <w:numId w:val="5"/>
        </w:numPr>
        <w:tabs>
          <w:tab w:val="clear" w:pos="720"/>
          <w:tab w:val="num" w:pos="360"/>
          <w:tab w:val="left" w:pos="1800"/>
          <w:tab w:val="left" w:pos="2700"/>
          <w:tab w:val="left" w:pos="4680"/>
        </w:tabs>
        <w:spacing w:line="276" w:lineRule="auto"/>
        <w:ind w:left="357" w:hanging="357"/>
        <w:jc w:val="both"/>
      </w:pPr>
      <w:r>
        <w:t>Do not block access to exits, emergency equipment, electrical panels</w:t>
      </w:r>
      <w:r w:rsidR="00793D16">
        <w:t>,</w:t>
      </w:r>
      <w:r>
        <w:t xml:space="preserve"> etc.</w:t>
      </w:r>
      <w:r w:rsidRPr="009E5144">
        <w:t xml:space="preserve"> </w:t>
      </w:r>
    </w:p>
    <w:p w:rsidR="00CC7D87" w:rsidRDefault="00CC7D87" w:rsidP="005F26DE">
      <w:pPr>
        <w:tabs>
          <w:tab w:val="left" w:pos="1800"/>
          <w:tab w:val="left" w:pos="2700"/>
          <w:tab w:val="left" w:pos="4680"/>
        </w:tabs>
        <w:spacing w:line="276" w:lineRule="auto"/>
        <w:jc w:val="both"/>
      </w:pPr>
    </w:p>
    <w:p w:rsidR="008D6E3C" w:rsidRDefault="00890FE1" w:rsidP="005F26DE">
      <w:pPr>
        <w:tabs>
          <w:tab w:val="left" w:pos="360"/>
          <w:tab w:val="left" w:pos="1080"/>
          <w:tab w:val="left" w:pos="1800"/>
          <w:tab w:val="left" w:pos="2700"/>
          <w:tab w:val="left" w:pos="4680"/>
          <w:tab w:val="left" w:pos="6120"/>
        </w:tabs>
        <w:spacing w:line="276" w:lineRule="auto"/>
        <w:jc w:val="both"/>
        <w:rPr>
          <w:b/>
        </w:rPr>
      </w:pPr>
      <w:r>
        <w:rPr>
          <w:b/>
        </w:rPr>
        <w:t xml:space="preserve">4.2 </w:t>
      </w:r>
      <w:r w:rsidR="007E07D5">
        <w:rPr>
          <w:b/>
        </w:rPr>
        <w:t>Handling of Chemicals and Lab</w:t>
      </w:r>
      <w:r w:rsidR="00ED5C9D">
        <w:rPr>
          <w:b/>
        </w:rPr>
        <w:t>oratory Glass</w:t>
      </w:r>
      <w:r w:rsidR="00D53317">
        <w:rPr>
          <w:b/>
        </w:rPr>
        <w:t>ware</w:t>
      </w:r>
      <w:r w:rsidR="00ED5C9D">
        <w:rPr>
          <w:b/>
        </w:rPr>
        <w:t xml:space="preserve"> and Research Equipment </w:t>
      </w:r>
    </w:p>
    <w:p w:rsidR="00D53317" w:rsidRDefault="00D53317" w:rsidP="005F26DE">
      <w:pPr>
        <w:tabs>
          <w:tab w:val="left" w:pos="360"/>
          <w:tab w:val="left" w:pos="1080"/>
          <w:tab w:val="left" w:pos="1800"/>
          <w:tab w:val="left" w:pos="2700"/>
          <w:tab w:val="left" w:pos="4680"/>
          <w:tab w:val="left" w:pos="6120"/>
        </w:tabs>
        <w:spacing w:line="276" w:lineRule="auto"/>
        <w:jc w:val="both"/>
        <w:rPr>
          <w:b/>
        </w:rPr>
      </w:pPr>
    </w:p>
    <w:p w:rsidR="00D53317" w:rsidRPr="009759E3" w:rsidRDefault="009759E3"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rPr>
          <w:b/>
        </w:rPr>
      </w:pPr>
      <w:r>
        <w:t xml:space="preserve">Always be aware of the hazards associated with the chemicals you are working with.  Consult the relevant Material Safety Data Sheets (MSDS) as well as the Merck Risk and Safety (R&amp;S) numbers during your work session. </w:t>
      </w:r>
      <w:r w:rsidR="00DD6FEB">
        <w:t xml:space="preserve">It is the responsibility of everyone who is working with chemicals to be aware of the hazards and the disposal procedures for all the chemicals they are handling. This responsibility is not transferable. </w:t>
      </w:r>
      <w:r>
        <w:t>See Safety and Hazards section.</w:t>
      </w:r>
    </w:p>
    <w:p w:rsidR="009759E3" w:rsidRPr="009759E3" w:rsidRDefault="009759E3"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rPr>
          <w:b/>
        </w:rPr>
      </w:pPr>
      <w:r>
        <w:t>Skin contact with chemicals should be avoided. Nitrile and latex gloves are available</w:t>
      </w:r>
      <w:r w:rsidR="005300B7">
        <w:t xml:space="preserve"> at the stores</w:t>
      </w:r>
      <w:r>
        <w:t>.</w:t>
      </w:r>
      <w:r w:rsidR="00DD6FEB">
        <w:t xml:space="preserve"> The former are available for those who are allergic to latex and when necessary to use latex gloves for everybody else.</w:t>
      </w:r>
    </w:p>
    <w:p w:rsidR="009759E3" w:rsidRPr="009759E3" w:rsidRDefault="009759E3"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rPr>
          <w:b/>
        </w:rPr>
      </w:pPr>
      <w:r>
        <w:t>Do n</w:t>
      </w:r>
      <w:r w:rsidR="00931778">
        <w:t xml:space="preserve">ot handle instruments, PCs, </w:t>
      </w:r>
      <w:proofErr w:type="spellStart"/>
      <w:r w:rsidR="00931778">
        <w:t>mou</w:t>
      </w:r>
      <w:r>
        <w:t>se</w:t>
      </w:r>
      <w:r w:rsidR="00931778">
        <w:t>s</w:t>
      </w:r>
      <w:proofErr w:type="spellEnd"/>
      <w:r>
        <w:t xml:space="preserve">, door handles, telephones, </w:t>
      </w:r>
      <w:proofErr w:type="spellStart"/>
      <w:r w:rsidR="00931778">
        <w:t>cellphones</w:t>
      </w:r>
      <w:proofErr w:type="spellEnd"/>
      <w:r w:rsidR="00931778">
        <w:t xml:space="preserve">, </w:t>
      </w:r>
      <w:r>
        <w:t>etc. without first removing your gloves. Gloves are for use at your workbench only.</w:t>
      </w:r>
    </w:p>
    <w:p w:rsidR="009759E3" w:rsidRPr="009759E3" w:rsidRDefault="009759E3"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rPr>
          <w:b/>
        </w:rPr>
      </w:pPr>
      <w:r>
        <w:t>Any direct contact with chemicals should be avoided. Do not smell, taste or inhale any chemical.</w:t>
      </w:r>
    </w:p>
    <w:p w:rsidR="009759E3" w:rsidRPr="009759E3" w:rsidRDefault="009759E3"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rPr>
          <w:b/>
        </w:rPr>
      </w:pPr>
      <w:r>
        <w:t>Under no circumstances should mouth suction be used to pipette chemicals to start a siphon.  Use a pipette bulb or a mechanical pipetting device to provide a vacuum.</w:t>
      </w:r>
    </w:p>
    <w:p w:rsidR="009759E3" w:rsidRPr="009759E3" w:rsidRDefault="009759E3"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rPr>
          <w:b/>
        </w:rPr>
      </w:pPr>
      <w:r>
        <w:t>Inspect equipment and apparatus before use with a hazardous chemical. Do not use damaged or questionable equipment</w:t>
      </w:r>
      <w:r w:rsidR="00931778">
        <w:t>/apparatus</w:t>
      </w:r>
      <w:r>
        <w:t>.</w:t>
      </w:r>
      <w:r w:rsidR="00DD6FEB">
        <w:t xml:space="preserve"> Do not attempt to r</w:t>
      </w:r>
      <w:r w:rsidR="00D02B32">
        <w:t xml:space="preserve">epair cracks in glassware with </w:t>
      </w:r>
      <w:proofErr w:type="spellStart"/>
      <w:r w:rsidR="00D02B32">
        <w:t>P</w:t>
      </w:r>
      <w:r w:rsidR="00DD6FEB">
        <w:t>arafilm</w:t>
      </w:r>
      <w:proofErr w:type="spellEnd"/>
      <w:r w:rsidR="00DD6FEB">
        <w:t>.</w:t>
      </w:r>
    </w:p>
    <w:p w:rsidR="009759E3" w:rsidRPr="00BD5181" w:rsidRDefault="009759E3"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rPr>
          <w:b/>
        </w:rPr>
      </w:pPr>
      <w:r>
        <w:t xml:space="preserve">All glassware </w:t>
      </w:r>
      <w:r w:rsidR="00931778">
        <w:t>should</w:t>
      </w:r>
      <w:r>
        <w:t xml:space="preserve"> be handled and stored with care to minimize breakage.  Broken glassware </w:t>
      </w:r>
      <w:r w:rsidR="00931778">
        <w:t>should</w:t>
      </w:r>
      <w:r>
        <w:t xml:space="preserve"> be immediately disposed of in a broken glass </w:t>
      </w:r>
      <w:r w:rsidR="00931778">
        <w:t xml:space="preserve">container, and Mr </w:t>
      </w:r>
      <w:r w:rsidR="00425B86">
        <w:t xml:space="preserve">B. </w:t>
      </w:r>
      <w:proofErr w:type="spellStart"/>
      <w:r w:rsidR="00425B86">
        <w:t>Kalipa</w:t>
      </w:r>
      <w:proofErr w:type="spellEnd"/>
      <w:r w:rsidR="00931778">
        <w:t xml:space="preserve"> </w:t>
      </w:r>
      <w:r w:rsidR="00910263">
        <w:lastRenderedPageBreak/>
        <w:t>must be notified when it is full</w:t>
      </w:r>
      <w:r w:rsidR="00931778">
        <w:t xml:space="preserve">. </w:t>
      </w:r>
      <w:r>
        <w:t xml:space="preserve">Consult the </w:t>
      </w:r>
      <w:r w:rsidR="00DD6FEB">
        <w:t xml:space="preserve">Chemical </w:t>
      </w:r>
      <w:r w:rsidR="00931778">
        <w:t>Safety Officer</w:t>
      </w:r>
      <w:r>
        <w:t xml:space="preserve"> if the broken glassware is contaminated.</w:t>
      </w:r>
      <w:r w:rsidR="00BD5181">
        <w:t xml:space="preserve"> </w:t>
      </w:r>
    </w:p>
    <w:p w:rsidR="00BD5181" w:rsidRPr="009759E3" w:rsidRDefault="00BD5181"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rPr>
          <w:b/>
        </w:rPr>
      </w:pPr>
      <w:r>
        <w:t>Needles and other sharp objects must be disposed in a sharps container</w:t>
      </w:r>
      <w:r w:rsidR="00DD6FEB">
        <w:t xml:space="preserve"> (available </w:t>
      </w:r>
      <w:r w:rsidR="00C5093B">
        <w:t>in</w:t>
      </w:r>
      <w:r w:rsidR="00DD6FEB">
        <w:t xml:space="preserve"> the Chemical </w:t>
      </w:r>
      <w:r w:rsidR="00C5093B">
        <w:t>stores</w:t>
      </w:r>
      <w:r w:rsidR="00DD6FEB">
        <w:t>)</w:t>
      </w:r>
      <w:r>
        <w:t xml:space="preserve">, and Mr </w:t>
      </w:r>
      <w:proofErr w:type="spellStart"/>
      <w:r w:rsidR="00D27204">
        <w:t>Kalipa</w:t>
      </w:r>
      <w:proofErr w:type="spellEnd"/>
      <w:r>
        <w:t xml:space="preserve"> must be notified when it is full.</w:t>
      </w:r>
    </w:p>
    <w:p w:rsidR="00931778" w:rsidRPr="00931778" w:rsidRDefault="009759E3"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rPr>
          <w:b/>
        </w:rPr>
      </w:pPr>
      <w:r>
        <w:t xml:space="preserve">Round bottom flasks and other evacuated glass apparatus shall ideally be shielded to contain chemicals and glass fragments should implosion occur.  </w:t>
      </w:r>
    </w:p>
    <w:p w:rsidR="00F63324" w:rsidRPr="00712975" w:rsidRDefault="00F63324"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pPr>
      <w:r w:rsidRPr="00712975">
        <w:t>Workbenches should be kept clear of clutter</w:t>
      </w:r>
      <w:r w:rsidR="00DD6FEB" w:rsidRPr="00712975">
        <w:t xml:space="preserve"> (papers</w:t>
      </w:r>
      <w:r w:rsidR="00712975">
        <w:t xml:space="preserve">, glassware, reaction vials, </w:t>
      </w:r>
      <w:proofErr w:type="spellStart"/>
      <w:r w:rsidR="00712975">
        <w:t>etc</w:t>
      </w:r>
      <w:proofErr w:type="spellEnd"/>
      <w:r w:rsidR="00DD6FEB" w:rsidRPr="00712975">
        <w:t>)</w:t>
      </w:r>
      <w:r w:rsidRPr="00712975">
        <w:t xml:space="preserve">.  No storage is allowed </w:t>
      </w:r>
      <w:r w:rsidR="00931778" w:rsidRPr="00712975">
        <w:t>at</w:t>
      </w:r>
      <w:r w:rsidRPr="00712975">
        <w:t xml:space="preserve"> the </w:t>
      </w:r>
      <w:r w:rsidR="00931778" w:rsidRPr="00712975">
        <w:t xml:space="preserve">top </w:t>
      </w:r>
      <w:r w:rsidRPr="00712975">
        <w:t>of the workbench – keep this area completely clear of obstruction.</w:t>
      </w:r>
    </w:p>
    <w:p w:rsidR="00F63324" w:rsidRPr="00F63324" w:rsidRDefault="00F63324"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rPr>
          <w:b/>
        </w:rPr>
      </w:pPr>
      <w:r>
        <w:t>All apparatus shall be thoroughly cleaned and returned to storage upon completion of usage.</w:t>
      </w:r>
    </w:p>
    <w:p w:rsidR="00F63324" w:rsidRPr="000C7B14" w:rsidRDefault="00F63324"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rPr>
          <w:b/>
        </w:rPr>
      </w:pPr>
      <w:r>
        <w:t>Chemical containers shall be cleaned (on the outside), properly labelled and returned to storage upon completion of usage.</w:t>
      </w:r>
    </w:p>
    <w:p w:rsidR="000C7B14" w:rsidRPr="00031722" w:rsidRDefault="00712975"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rPr>
          <w:b/>
        </w:rPr>
      </w:pPr>
      <w:r>
        <w:t xml:space="preserve">Solvents which </w:t>
      </w:r>
      <w:r w:rsidR="000C7B14">
        <w:t>are not being used must be returned to the main chemical stores</w:t>
      </w:r>
      <w:r w:rsidR="00901433">
        <w:t xml:space="preserve"> for storage in the solvent room</w:t>
      </w:r>
      <w:r w:rsidR="000C7B14">
        <w:t>.</w:t>
      </w:r>
    </w:p>
    <w:p w:rsidR="00F60DC5" w:rsidRDefault="00F60DC5"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pPr>
      <w:r>
        <w:t xml:space="preserve">Compounds that may be capable of developing explosive peroxides, such as ether, </w:t>
      </w:r>
      <w:r w:rsidR="000C7B14">
        <w:t>must</w:t>
      </w:r>
      <w:r>
        <w:t xml:space="preserve"> be dated upon receipt, and be consumed or disposed of within six months. See section on Peroxide Forming Compounds under Safety and Hazards in this manual.</w:t>
      </w:r>
    </w:p>
    <w:p w:rsidR="00F60DC5" w:rsidRDefault="00F60DC5"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pPr>
      <w:r>
        <w:t>Aisles and hallways should be kept clear – this includes obstruction by abandoned trolleys.</w:t>
      </w:r>
    </w:p>
    <w:p w:rsidR="00F60DC5" w:rsidRDefault="00F60DC5"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pPr>
      <w:r>
        <w:t xml:space="preserve">Emergency equipment such as showers, eye washes, fire extinguishers, fire blankets, first aid boxes, and fire alarms should never be blocked and should always have a clear path </w:t>
      </w:r>
      <w:r w:rsidR="0097603D">
        <w:t>to them.</w:t>
      </w:r>
    </w:p>
    <w:p w:rsidR="0097603D" w:rsidRDefault="0097603D"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pPr>
      <w:r>
        <w:t xml:space="preserve">If work produces hazardous </w:t>
      </w:r>
      <w:r w:rsidR="00DD6FEB">
        <w:t>waste (e.g. on filter paper or cotton wool)</w:t>
      </w:r>
      <w:r>
        <w:t xml:space="preserve"> this should not be thrown in with regular waste. Special arrangements need to be made with the </w:t>
      </w:r>
      <w:r w:rsidR="000C7B14">
        <w:t xml:space="preserve">Safety Officer </w:t>
      </w:r>
      <w:r>
        <w:t>regarding disposal of this type of waste. See the section on Waste Collection.</w:t>
      </w:r>
    </w:p>
    <w:p w:rsidR="0097603D" w:rsidRDefault="0097603D"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pPr>
      <w:r>
        <w:t>Never carry a container by the lid. A lid may break under the weight of the bottle. Carry the container with both hands, using one to support it from the bottom. Never carry more than what you can handle.</w:t>
      </w:r>
    </w:p>
    <w:p w:rsidR="0097603D" w:rsidRDefault="0097603D"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pPr>
      <w:r>
        <w:t>When moving in the laboratory, anticipate sudden backing up or changes in direction by others. If you should stumble or fall while carrying glasswa</w:t>
      </w:r>
      <w:r w:rsidR="005C1F58">
        <w:t>re or chemicals, try to project them away from yourself and others.</w:t>
      </w:r>
    </w:p>
    <w:p w:rsidR="00DD6FEB" w:rsidRDefault="00BC52D7"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pPr>
      <w:r>
        <w:t xml:space="preserve">Only carry a maximum of two </w:t>
      </w:r>
      <w:smartTag w:uri="urn:schemas-microsoft-com:office:smarttags" w:element="City">
        <w:smartTag w:uri="urn:schemas-microsoft-com:office:smarttags" w:element="place">
          <w:r>
            <w:t>Winchester</w:t>
          </w:r>
        </w:smartTag>
      </w:smartTag>
      <w:r>
        <w:t xml:space="preserve"> bottles from chemical stores, distillation room, or other laboratories using a metal carrier.</w:t>
      </w:r>
    </w:p>
    <w:p w:rsidR="005C1F58" w:rsidRPr="005C1F58" w:rsidRDefault="005C1F58" w:rsidP="005F26DE">
      <w:pPr>
        <w:numPr>
          <w:ilvl w:val="0"/>
          <w:numId w:val="5"/>
        </w:numPr>
        <w:tabs>
          <w:tab w:val="left" w:pos="360"/>
          <w:tab w:val="left" w:pos="1080"/>
          <w:tab w:val="left" w:pos="1800"/>
          <w:tab w:val="left" w:pos="2700"/>
          <w:tab w:val="left" w:pos="4680"/>
          <w:tab w:val="left" w:pos="6120"/>
        </w:tabs>
        <w:spacing w:line="276" w:lineRule="auto"/>
        <w:ind w:left="357" w:hanging="357"/>
        <w:jc w:val="both"/>
        <w:rPr>
          <w:b/>
        </w:rPr>
      </w:pPr>
      <w:r>
        <w:t>Volumetric flasks should preferably not be used as storage containers. Reasons for this include:</w:t>
      </w:r>
    </w:p>
    <w:p w:rsidR="009759E3" w:rsidRPr="005C1F58" w:rsidRDefault="005C1F58" w:rsidP="005F26DE">
      <w:pPr>
        <w:numPr>
          <w:ilvl w:val="0"/>
          <w:numId w:val="6"/>
        </w:numPr>
        <w:tabs>
          <w:tab w:val="left" w:pos="360"/>
          <w:tab w:val="left" w:pos="1080"/>
          <w:tab w:val="left" w:pos="1800"/>
          <w:tab w:val="left" w:pos="2700"/>
          <w:tab w:val="left" w:pos="4680"/>
          <w:tab w:val="left" w:pos="6120"/>
        </w:tabs>
        <w:spacing w:line="276" w:lineRule="auto"/>
        <w:jc w:val="both"/>
        <w:rPr>
          <w:b/>
        </w:rPr>
      </w:pPr>
      <w:r>
        <w:t xml:space="preserve">certain chemicals (e.g. </w:t>
      </w:r>
      <w:proofErr w:type="spellStart"/>
      <w:r>
        <w:t>NaOH</w:t>
      </w:r>
      <w:proofErr w:type="spellEnd"/>
      <w:r>
        <w:t>, fluorides) etch the glass;</w:t>
      </w:r>
    </w:p>
    <w:p w:rsidR="00BA559E" w:rsidRPr="00C609D3" w:rsidRDefault="005C1F58" w:rsidP="005F26DE">
      <w:pPr>
        <w:numPr>
          <w:ilvl w:val="0"/>
          <w:numId w:val="6"/>
        </w:numPr>
        <w:tabs>
          <w:tab w:val="left" w:pos="360"/>
          <w:tab w:val="left" w:pos="1080"/>
          <w:tab w:val="left" w:pos="1800"/>
          <w:tab w:val="left" w:pos="2700"/>
          <w:tab w:val="left" w:pos="4680"/>
          <w:tab w:val="left" w:pos="6120"/>
        </w:tabs>
        <w:spacing w:line="276" w:lineRule="auto"/>
        <w:jc w:val="both"/>
        <w:rPr>
          <w:b/>
        </w:rPr>
      </w:pPr>
      <w:r>
        <w:t>liquid weight alters the shape and volume of the flask;</w:t>
      </w:r>
    </w:p>
    <w:p w:rsidR="00BA559E" w:rsidRPr="00C5093B" w:rsidDel="00BA559E" w:rsidRDefault="00BA559E" w:rsidP="005F26DE">
      <w:pPr>
        <w:tabs>
          <w:tab w:val="left" w:pos="360"/>
          <w:tab w:val="left" w:pos="1080"/>
          <w:tab w:val="left" w:pos="1800"/>
          <w:tab w:val="left" w:pos="2700"/>
          <w:tab w:val="left" w:pos="4680"/>
          <w:tab w:val="left" w:pos="6120"/>
        </w:tabs>
        <w:spacing w:line="276" w:lineRule="auto"/>
        <w:jc w:val="both"/>
        <w:rPr>
          <w:del w:id="1" w:author="cmps073" w:date="2010-07-12T15:26:00Z"/>
        </w:rPr>
      </w:pPr>
      <w:r w:rsidRPr="00C5093B">
        <w:t xml:space="preserve">Solvents, acids, alkalis, &amp; flammables should always be stored in </w:t>
      </w:r>
      <w:r w:rsidR="00031722">
        <w:t>f</w:t>
      </w:r>
      <w:r w:rsidRPr="00C5093B">
        <w:t xml:space="preserve">ire resistant </w:t>
      </w:r>
      <w:r w:rsidR="005F4AE0" w:rsidRPr="00C5093B">
        <w:t>c</w:t>
      </w:r>
      <w:r w:rsidR="00031722">
        <w:t>abinets.</w:t>
      </w:r>
      <w:r w:rsidR="005F4AE0" w:rsidRPr="00C5093B">
        <w:t xml:space="preserve"> However</w:t>
      </w:r>
      <w:r w:rsidRPr="00C5093B">
        <w:t xml:space="preserve">, beware </w:t>
      </w:r>
      <w:r w:rsidRPr="00C609D3">
        <w:rPr>
          <w:b/>
        </w:rPr>
        <w:t>NOT TO</w:t>
      </w:r>
      <w:r w:rsidRPr="00C5093B">
        <w:t xml:space="preserve"> place flammables</w:t>
      </w:r>
      <w:r w:rsidR="0078742F">
        <w:t xml:space="preserve"> </w:t>
      </w:r>
      <w:r w:rsidR="00031722">
        <w:t>(ethers, acetone</w:t>
      </w:r>
      <w:r w:rsidR="00901433">
        <w:t>,</w:t>
      </w:r>
      <w:r w:rsidR="00031722">
        <w:t xml:space="preserve"> </w:t>
      </w:r>
      <w:proofErr w:type="spellStart"/>
      <w:r w:rsidR="00031722">
        <w:t>etc</w:t>
      </w:r>
      <w:proofErr w:type="spellEnd"/>
      <w:r w:rsidR="00031722">
        <w:t>)</w:t>
      </w:r>
      <w:r w:rsidRPr="00C5093B">
        <w:t xml:space="preserve"> with oxidising chemicals</w:t>
      </w:r>
      <w:r w:rsidR="00C609D3">
        <w:t xml:space="preserve"> </w:t>
      </w:r>
      <w:r w:rsidR="00031722">
        <w:t>(</w:t>
      </w:r>
      <w:r w:rsidR="0078742F">
        <w:t>potassium permanganate</w:t>
      </w:r>
      <w:r w:rsidR="00031722">
        <w:t>, chlorates</w:t>
      </w:r>
      <w:r w:rsidR="00901433">
        <w:t>,</w:t>
      </w:r>
      <w:r w:rsidR="0078742F">
        <w:t xml:space="preserve"> </w:t>
      </w:r>
      <w:proofErr w:type="spellStart"/>
      <w:r w:rsidR="0078742F">
        <w:t>etc</w:t>
      </w:r>
      <w:proofErr w:type="spellEnd"/>
      <w:r w:rsidR="00031722">
        <w:t xml:space="preserve">) </w:t>
      </w:r>
      <w:r w:rsidR="00C609D3">
        <w:t>and</w:t>
      </w:r>
      <w:r w:rsidRPr="00C5093B">
        <w:t xml:space="preserve"> strong acids with </w:t>
      </w:r>
      <w:r w:rsidR="00031722">
        <w:t>alkalis.</w:t>
      </w:r>
    </w:p>
    <w:p w:rsidR="004C5FD5" w:rsidRDefault="004C5FD5" w:rsidP="005F26DE">
      <w:pPr>
        <w:tabs>
          <w:tab w:val="left" w:pos="360"/>
          <w:tab w:val="left" w:pos="1080"/>
          <w:tab w:val="left" w:pos="1800"/>
          <w:tab w:val="left" w:pos="2700"/>
          <w:tab w:val="left" w:pos="4680"/>
          <w:tab w:val="left" w:pos="6120"/>
        </w:tabs>
        <w:spacing w:line="276" w:lineRule="auto"/>
        <w:jc w:val="both"/>
        <w:rPr>
          <w:b/>
        </w:rPr>
      </w:pPr>
    </w:p>
    <w:p w:rsidR="009B4781" w:rsidRDefault="009B4781" w:rsidP="005F26DE">
      <w:pPr>
        <w:tabs>
          <w:tab w:val="left" w:pos="360"/>
          <w:tab w:val="left" w:pos="1080"/>
          <w:tab w:val="left" w:pos="1800"/>
          <w:tab w:val="left" w:pos="2700"/>
          <w:tab w:val="left" w:pos="4680"/>
          <w:tab w:val="left" w:pos="6120"/>
        </w:tabs>
        <w:spacing w:line="276" w:lineRule="auto"/>
        <w:jc w:val="both"/>
        <w:rPr>
          <w:b/>
        </w:rPr>
      </w:pPr>
    </w:p>
    <w:p w:rsidR="009B4781" w:rsidRDefault="009B4781" w:rsidP="005F26DE">
      <w:pPr>
        <w:tabs>
          <w:tab w:val="left" w:pos="360"/>
          <w:tab w:val="left" w:pos="1080"/>
          <w:tab w:val="left" w:pos="1800"/>
          <w:tab w:val="left" w:pos="2700"/>
          <w:tab w:val="left" w:pos="4680"/>
          <w:tab w:val="left" w:pos="6120"/>
        </w:tabs>
        <w:spacing w:line="276" w:lineRule="auto"/>
        <w:jc w:val="both"/>
        <w:rPr>
          <w:b/>
        </w:rPr>
      </w:pPr>
    </w:p>
    <w:p w:rsidR="009B4781" w:rsidRDefault="009B4781" w:rsidP="005F26DE">
      <w:pPr>
        <w:tabs>
          <w:tab w:val="left" w:pos="360"/>
          <w:tab w:val="left" w:pos="1080"/>
          <w:tab w:val="left" w:pos="1800"/>
          <w:tab w:val="left" w:pos="2700"/>
          <w:tab w:val="left" w:pos="4680"/>
          <w:tab w:val="left" w:pos="6120"/>
        </w:tabs>
        <w:spacing w:line="276" w:lineRule="auto"/>
        <w:jc w:val="both"/>
        <w:rPr>
          <w:b/>
        </w:rPr>
      </w:pPr>
    </w:p>
    <w:p w:rsidR="005C1F58" w:rsidRDefault="00890FE1" w:rsidP="005F26DE">
      <w:pPr>
        <w:tabs>
          <w:tab w:val="left" w:pos="360"/>
          <w:tab w:val="left" w:pos="1080"/>
          <w:tab w:val="left" w:pos="1800"/>
          <w:tab w:val="left" w:pos="2700"/>
          <w:tab w:val="left" w:pos="4680"/>
          <w:tab w:val="left" w:pos="6120"/>
        </w:tabs>
        <w:spacing w:line="276" w:lineRule="auto"/>
        <w:jc w:val="both"/>
        <w:rPr>
          <w:b/>
        </w:rPr>
      </w:pPr>
      <w:r>
        <w:rPr>
          <w:b/>
        </w:rPr>
        <w:t xml:space="preserve">4.3 </w:t>
      </w:r>
      <w:r w:rsidR="005C1F58">
        <w:rPr>
          <w:b/>
        </w:rPr>
        <w:t>Personal Protective Equipment</w:t>
      </w:r>
    </w:p>
    <w:p w:rsidR="005C1F58" w:rsidRDefault="005C1F58" w:rsidP="005F26DE">
      <w:pPr>
        <w:tabs>
          <w:tab w:val="left" w:pos="360"/>
          <w:tab w:val="left" w:pos="1080"/>
          <w:tab w:val="left" w:pos="1800"/>
          <w:tab w:val="left" w:pos="2700"/>
          <w:tab w:val="left" w:pos="4680"/>
          <w:tab w:val="left" w:pos="6120"/>
        </w:tabs>
        <w:spacing w:line="276" w:lineRule="auto"/>
        <w:jc w:val="both"/>
        <w:rPr>
          <w:b/>
        </w:rPr>
      </w:pPr>
    </w:p>
    <w:p w:rsidR="005C1F58" w:rsidRDefault="005C1F58" w:rsidP="005F26DE">
      <w:pPr>
        <w:numPr>
          <w:ilvl w:val="0"/>
          <w:numId w:val="7"/>
        </w:numPr>
        <w:tabs>
          <w:tab w:val="left" w:pos="360"/>
          <w:tab w:val="left" w:pos="1080"/>
          <w:tab w:val="left" w:pos="1800"/>
          <w:tab w:val="left" w:pos="2700"/>
          <w:tab w:val="left" w:pos="4680"/>
          <w:tab w:val="left" w:pos="6120"/>
        </w:tabs>
        <w:spacing w:line="276" w:lineRule="auto"/>
        <w:ind w:left="357" w:hanging="357"/>
        <w:jc w:val="both"/>
      </w:pPr>
      <w:r>
        <w:t xml:space="preserve">Lab coats and closed shoes must be worn at all times inside the laboratory. Lab coats </w:t>
      </w:r>
      <w:r w:rsidR="002C08AF">
        <w:t xml:space="preserve">are available </w:t>
      </w:r>
      <w:r w:rsidR="00C609D3">
        <w:t>at the</w:t>
      </w:r>
      <w:r w:rsidR="002C08AF">
        <w:t xml:space="preserve"> Chemical store</w:t>
      </w:r>
      <w:r w:rsidR="00C609D3">
        <w:t>.</w:t>
      </w:r>
      <w:r w:rsidR="005F4AE0">
        <w:t xml:space="preserve"> </w:t>
      </w:r>
      <w:r w:rsidR="00C609D3">
        <w:t xml:space="preserve">Lab coats </w:t>
      </w:r>
      <w:r>
        <w:t xml:space="preserve">will be collected at regular intervals by </w:t>
      </w:r>
      <w:r w:rsidR="00910263">
        <w:t xml:space="preserve">Mr </w:t>
      </w:r>
      <w:r w:rsidR="00D27204">
        <w:t xml:space="preserve">B. </w:t>
      </w:r>
      <w:proofErr w:type="spellStart"/>
      <w:r w:rsidR="00D27204">
        <w:t>Kalipa</w:t>
      </w:r>
      <w:proofErr w:type="spellEnd"/>
      <w:r w:rsidR="00910263">
        <w:t xml:space="preserve"> for washing</w:t>
      </w:r>
      <w:r>
        <w:t>. Do not wear a badly soiled lab coat.</w:t>
      </w:r>
      <w:r w:rsidR="00BC52D7">
        <w:t xml:space="preserve"> You are putting your health at risk.</w:t>
      </w:r>
    </w:p>
    <w:p w:rsidR="005C1F58" w:rsidRDefault="005C1F58" w:rsidP="005F26DE">
      <w:pPr>
        <w:numPr>
          <w:ilvl w:val="0"/>
          <w:numId w:val="7"/>
        </w:numPr>
        <w:tabs>
          <w:tab w:val="left" w:pos="360"/>
          <w:tab w:val="left" w:pos="1080"/>
          <w:tab w:val="left" w:pos="1800"/>
          <w:tab w:val="left" w:pos="2700"/>
          <w:tab w:val="left" w:pos="4680"/>
          <w:tab w:val="left" w:pos="6120"/>
        </w:tabs>
        <w:spacing w:line="276" w:lineRule="auto"/>
        <w:ind w:left="357" w:hanging="357"/>
        <w:jc w:val="both"/>
      </w:pPr>
      <w:r>
        <w:t>Safety goggles must be worn when you are working with chemical substances.</w:t>
      </w:r>
    </w:p>
    <w:p w:rsidR="005C1F58" w:rsidRDefault="005C1F58" w:rsidP="005F26DE">
      <w:pPr>
        <w:numPr>
          <w:ilvl w:val="0"/>
          <w:numId w:val="7"/>
        </w:numPr>
        <w:tabs>
          <w:tab w:val="left" w:pos="360"/>
          <w:tab w:val="left" w:pos="1080"/>
          <w:tab w:val="left" w:pos="1800"/>
          <w:tab w:val="left" w:pos="2700"/>
          <w:tab w:val="left" w:pos="4680"/>
          <w:tab w:val="left" w:pos="6120"/>
        </w:tabs>
        <w:spacing w:line="276" w:lineRule="auto"/>
        <w:ind w:left="357" w:hanging="357"/>
        <w:jc w:val="both"/>
      </w:pPr>
      <w:r>
        <w:t xml:space="preserve">Gloves must be worn when working with hazardous chemical substances or substances of unknown toxicity. Gloves must also be worn when washing glassware that was in contact with such chemicals. Nitrile and latex gloves are available </w:t>
      </w:r>
      <w:r w:rsidR="00910263">
        <w:t>at the stores.</w:t>
      </w:r>
    </w:p>
    <w:p w:rsidR="005C1F58" w:rsidRDefault="005C1F58" w:rsidP="005F26DE">
      <w:pPr>
        <w:numPr>
          <w:ilvl w:val="0"/>
          <w:numId w:val="7"/>
        </w:numPr>
        <w:tabs>
          <w:tab w:val="left" w:pos="360"/>
          <w:tab w:val="left" w:pos="1080"/>
          <w:tab w:val="left" w:pos="1800"/>
          <w:tab w:val="left" w:pos="2700"/>
          <w:tab w:val="left" w:pos="4680"/>
          <w:tab w:val="left" w:pos="6120"/>
        </w:tabs>
        <w:spacing w:line="276" w:lineRule="auto"/>
        <w:ind w:left="357" w:hanging="357"/>
        <w:jc w:val="both"/>
      </w:pPr>
      <w:r>
        <w:t>Always wash your hands with soap and water after removing your gloves.</w:t>
      </w:r>
    </w:p>
    <w:p w:rsidR="005C1F58" w:rsidRDefault="005C1F58" w:rsidP="005F26DE">
      <w:pPr>
        <w:numPr>
          <w:ilvl w:val="0"/>
          <w:numId w:val="7"/>
        </w:numPr>
        <w:tabs>
          <w:tab w:val="left" w:pos="360"/>
          <w:tab w:val="left" w:pos="1080"/>
          <w:tab w:val="left" w:pos="1800"/>
          <w:tab w:val="left" w:pos="2700"/>
          <w:tab w:val="left" w:pos="4680"/>
          <w:tab w:val="left" w:pos="6120"/>
        </w:tabs>
        <w:spacing w:line="276" w:lineRule="auto"/>
        <w:ind w:left="357" w:hanging="357"/>
        <w:jc w:val="both"/>
      </w:pPr>
      <w:r>
        <w:t xml:space="preserve">Respiratory protection </w:t>
      </w:r>
      <w:r w:rsidR="00910263">
        <w:t xml:space="preserve">(dust masks, etc.) </w:t>
      </w:r>
      <w:r>
        <w:t xml:space="preserve">is available </w:t>
      </w:r>
      <w:r w:rsidR="00910263">
        <w:t>at the stores</w:t>
      </w:r>
      <w:r>
        <w:t>.</w:t>
      </w:r>
    </w:p>
    <w:p w:rsidR="00BD5181" w:rsidRDefault="00BD5181" w:rsidP="005F26DE">
      <w:pPr>
        <w:numPr>
          <w:ilvl w:val="0"/>
          <w:numId w:val="7"/>
        </w:numPr>
        <w:tabs>
          <w:tab w:val="left" w:pos="360"/>
          <w:tab w:val="left" w:pos="1080"/>
          <w:tab w:val="left" w:pos="1800"/>
          <w:tab w:val="left" w:pos="2700"/>
          <w:tab w:val="left" w:pos="4680"/>
          <w:tab w:val="left" w:pos="6120"/>
        </w:tabs>
        <w:spacing w:line="276" w:lineRule="auto"/>
        <w:ind w:left="357" w:hanging="357"/>
        <w:jc w:val="both"/>
      </w:pPr>
      <w:r>
        <w:t>There are filter gas masks located at corridors for emergency when there is spillage of compounds with toxic vapours.</w:t>
      </w:r>
    </w:p>
    <w:p w:rsidR="00BA559E" w:rsidRDefault="00BA559E" w:rsidP="005F26DE">
      <w:pPr>
        <w:numPr>
          <w:ilvl w:val="0"/>
          <w:numId w:val="7"/>
        </w:numPr>
        <w:tabs>
          <w:tab w:val="left" w:pos="360"/>
          <w:tab w:val="left" w:pos="1080"/>
          <w:tab w:val="left" w:pos="1800"/>
          <w:tab w:val="left" w:pos="2700"/>
          <w:tab w:val="left" w:pos="4680"/>
          <w:tab w:val="left" w:pos="6120"/>
        </w:tabs>
        <w:spacing w:line="276" w:lineRule="auto"/>
        <w:ind w:left="357" w:hanging="357"/>
        <w:jc w:val="both"/>
      </w:pPr>
      <w:r>
        <w:t xml:space="preserve">Always use the </w:t>
      </w:r>
      <w:proofErr w:type="spellStart"/>
      <w:r>
        <w:t>fumehood</w:t>
      </w:r>
      <w:proofErr w:type="spellEnd"/>
      <w:r>
        <w:t xml:space="preserve"> when handling chemicals with odorous/harmful vapours</w:t>
      </w:r>
    </w:p>
    <w:p w:rsidR="005C1F58" w:rsidRDefault="005C1F58" w:rsidP="005F26DE">
      <w:pPr>
        <w:tabs>
          <w:tab w:val="left" w:pos="360"/>
          <w:tab w:val="left" w:pos="1080"/>
          <w:tab w:val="left" w:pos="1800"/>
          <w:tab w:val="left" w:pos="2700"/>
          <w:tab w:val="left" w:pos="4680"/>
          <w:tab w:val="left" w:pos="6120"/>
        </w:tabs>
        <w:spacing w:line="276" w:lineRule="auto"/>
        <w:jc w:val="both"/>
      </w:pPr>
    </w:p>
    <w:p w:rsidR="005C1F58" w:rsidRDefault="00890FE1" w:rsidP="005F26DE">
      <w:pPr>
        <w:tabs>
          <w:tab w:val="left" w:pos="360"/>
          <w:tab w:val="left" w:pos="1080"/>
          <w:tab w:val="left" w:pos="1800"/>
          <w:tab w:val="left" w:pos="2700"/>
          <w:tab w:val="left" w:pos="4680"/>
          <w:tab w:val="left" w:pos="6120"/>
        </w:tabs>
        <w:spacing w:line="276" w:lineRule="auto"/>
        <w:jc w:val="both"/>
        <w:rPr>
          <w:b/>
        </w:rPr>
      </w:pPr>
      <w:r>
        <w:rPr>
          <w:b/>
        </w:rPr>
        <w:t xml:space="preserve">4.4 </w:t>
      </w:r>
      <w:r w:rsidR="005C1F58">
        <w:rPr>
          <w:b/>
        </w:rPr>
        <w:t>Planning</w:t>
      </w:r>
    </w:p>
    <w:p w:rsidR="005C1F58" w:rsidRDefault="005C1F58" w:rsidP="005F26DE">
      <w:pPr>
        <w:tabs>
          <w:tab w:val="left" w:pos="360"/>
          <w:tab w:val="left" w:pos="1080"/>
          <w:tab w:val="left" w:pos="1800"/>
          <w:tab w:val="left" w:pos="2700"/>
          <w:tab w:val="left" w:pos="4680"/>
          <w:tab w:val="left" w:pos="6120"/>
        </w:tabs>
        <w:spacing w:line="276" w:lineRule="auto"/>
        <w:jc w:val="both"/>
        <w:rPr>
          <w:b/>
        </w:rPr>
      </w:pPr>
    </w:p>
    <w:p w:rsidR="005C1F58" w:rsidRDefault="005C1F58" w:rsidP="005F26DE">
      <w:pPr>
        <w:tabs>
          <w:tab w:val="left" w:pos="360"/>
          <w:tab w:val="left" w:pos="1080"/>
          <w:tab w:val="left" w:pos="1800"/>
          <w:tab w:val="left" w:pos="2700"/>
          <w:tab w:val="left" w:pos="4680"/>
          <w:tab w:val="left" w:pos="6120"/>
        </w:tabs>
        <w:spacing w:line="276" w:lineRule="auto"/>
        <w:jc w:val="both"/>
      </w:pPr>
      <w:r>
        <w:t>Every laboratory worker should observe the following guidelines:</w:t>
      </w:r>
    </w:p>
    <w:p w:rsidR="002C08AF" w:rsidRDefault="002C08AF" w:rsidP="005F26DE">
      <w:pPr>
        <w:numPr>
          <w:ilvl w:val="0"/>
          <w:numId w:val="8"/>
        </w:numPr>
        <w:tabs>
          <w:tab w:val="left" w:pos="360"/>
          <w:tab w:val="left" w:pos="1080"/>
          <w:tab w:val="left" w:pos="1800"/>
          <w:tab w:val="left" w:pos="2700"/>
          <w:tab w:val="left" w:pos="4680"/>
          <w:tab w:val="left" w:pos="6120"/>
        </w:tabs>
        <w:spacing w:line="276" w:lineRule="auto"/>
        <w:ind w:left="357" w:hanging="357"/>
        <w:jc w:val="both"/>
      </w:pPr>
      <w:r>
        <w:t xml:space="preserve">Plan and conduct operations as outlined in this manual and as well as in accordance with requirements as specified by the supervisor </w:t>
      </w:r>
    </w:p>
    <w:p w:rsidR="00E053B5" w:rsidRDefault="00E053B5" w:rsidP="005F26DE">
      <w:pPr>
        <w:numPr>
          <w:ilvl w:val="0"/>
          <w:numId w:val="8"/>
        </w:numPr>
        <w:tabs>
          <w:tab w:val="left" w:pos="360"/>
          <w:tab w:val="left" w:pos="1080"/>
          <w:tab w:val="left" w:pos="1800"/>
          <w:tab w:val="left" w:pos="2700"/>
          <w:tab w:val="left" w:pos="4680"/>
          <w:tab w:val="left" w:pos="6120"/>
        </w:tabs>
        <w:spacing w:line="276" w:lineRule="auto"/>
        <w:ind w:left="357" w:hanging="357"/>
        <w:jc w:val="both"/>
      </w:pPr>
      <w:r>
        <w:t>Know the potential hazards and appropriate safety precautions associated with the chemicals to be used before beginning work.</w:t>
      </w:r>
    </w:p>
    <w:p w:rsidR="00E053B5" w:rsidRDefault="00E053B5" w:rsidP="005F26DE">
      <w:pPr>
        <w:numPr>
          <w:ilvl w:val="0"/>
          <w:numId w:val="8"/>
        </w:numPr>
        <w:tabs>
          <w:tab w:val="left" w:pos="360"/>
          <w:tab w:val="left" w:pos="1080"/>
          <w:tab w:val="left" w:pos="1800"/>
          <w:tab w:val="left" w:pos="2700"/>
          <w:tab w:val="left" w:pos="4680"/>
          <w:tab w:val="left" w:pos="6120"/>
        </w:tabs>
        <w:spacing w:line="276" w:lineRule="auto"/>
        <w:ind w:left="357" w:hanging="357"/>
        <w:jc w:val="both"/>
      </w:pPr>
      <w:r>
        <w:t>Know the appropriate actions to be taken in case of an accident.</w:t>
      </w:r>
    </w:p>
    <w:p w:rsidR="00AB2F35" w:rsidRDefault="00E053B5" w:rsidP="005F26DE">
      <w:pPr>
        <w:numPr>
          <w:ilvl w:val="0"/>
          <w:numId w:val="8"/>
        </w:numPr>
        <w:tabs>
          <w:tab w:val="left" w:pos="360"/>
          <w:tab w:val="left" w:pos="1080"/>
          <w:tab w:val="left" w:pos="1800"/>
          <w:tab w:val="left" w:pos="2700"/>
          <w:tab w:val="left" w:pos="4680"/>
          <w:tab w:val="left" w:pos="6120"/>
        </w:tabs>
        <w:spacing w:line="276" w:lineRule="auto"/>
        <w:ind w:left="357" w:hanging="357"/>
        <w:jc w:val="both"/>
      </w:pPr>
      <w:r>
        <w:t xml:space="preserve">Ask and be able to answer the </w:t>
      </w:r>
      <w:r w:rsidR="00AB2F35">
        <w:t>following questions:</w:t>
      </w:r>
    </w:p>
    <w:p w:rsidR="00AB2F35" w:rsidRDefault="00AB2F35" w:rsidP="005F26DE">
      <w:pPr>
        <w:numPr>
          <w:ilvl w:val="1"/>
          <w:numId w:val="8"/>
        </w:numPr>
        <w:tabs>
          <w:tab w:val="left" w:pos="360"/>
          <w:tab w:val="left" w:pos="1080"/>
          <w:tab w:val="left" w:pos="1800"/>
          <w:tab w:val="left" w:pos="2700"/>
          <w:tab w:val="left" w:pos="4680"/>
          <w:tab w:val="left" w:pos="6120"/>
        </w:tabs>
        <w:spacing w:line="276" w:lineRule="auto"/>
        <w:jc w:val="both"/>
      </w:pPr>
      <w:r>
        <w:t>What are the hazards?</w:t>
      </w:r>
    </w:p>
    <w:p w:rsidR="00AB2F35" w:rsidRDefault="00AB2F35" w:rsidP="005F26DE">
      <w:pPr>
        <w:numPr>
          <w:ilvl w:val="1"/>
          <w:numId w:val="8"/>
        </w:numPr>
        <w:tabs>
          <w:tab w:val="left" w:pos="360"/>
          <w:tab w:val="left" w:pos="1080"/>
          <w:tab w:val="left" w:pos="1800"/>
          <w:tab w:val="left" w:pos="2700"/>
          <w:tab w:val="left" w:pos="4680"/>
          <w:tab w:val="left" w:pos="6120"/>
        </w:tabs>
        <w:spacing w:line="276" w:lineRule="auto"/>
        <w:jc w:val="both"/>
      </w:pPr>
      <w:r>
        <w:t>What are the worst things that could happen</w:t>
      </w:r>
      <w:r w:rsidR="002C08AF">
        <w:t xml:space="preserve"> and are you prepared for such things</w:t>
      </w:r>
      <w:r>
        <w:t>?</w:t>
      </w:r>
    </w:p>
    <w:p w:rsidR="00AB2F35" w:rsidRDefault="00AB2F35" w:rsidP="005F26DE">
      <w:pPr>
        <w:numPr>
          <w:ilvl w:val="1"/>
          <w:numId w:val="8"/>
        </w:numPr>
        <w:tabs>
          <w:tab w:val="left" w:pos="360"/>
          <w:tab w:val="left" w:pos="1080"/>
          <w:tab w:val="left" w:pos="1800"/>
          <w:tab w:val="left" w:pos="2700"/>
          <w:tab w:val="left" w:pos="4680"/>
          <w:tab w:val="left" w:pos="6120"/>
        </w:tabs>
        <w:spacing w:line="276" w:lineRule="auto"/>
        <w:jc w:val="both"/>
      </w:pPr>
      <w:r>
        <w:t>What work practices, facilities or personal protective equipment are needed to minimize the risk</w:t>
      </w:r>
      <w:r w:rsidR="002C08AF">
        <w:t xml:space="preserve"> and are these available</w:t>
      </w:r>
      <w:r>
        <w:t>?</w:t>
      </w:r>
    </w:p>
    <w:p w:rsidR="00AB2F35" w:rsidRDefault="00AB2F35" w:rsidP="005F26DE">
      <w:pPr>
        <w:numPr>
          <w:ilvl w:val="0"/>
          <w:numId w:val="9"/>
        </w:numPr>
        <w:tabs>
          <w:tab w:val="left" w:pos="360"/>
          <w:tab w:val="left" w:pos="1080"/>
          <w:tab w:val="left" w:pos="1800"/>
          <w:tab w:val="left" w:pos="2700"/>
          <w:tab w:val="left" w:pos="4680"/>
          <w:tab w:val="left" w:pos="6120"/>
        </w:tabs>
        <w:spacing w:line="276" w:lineRule="auto"/>
        <w:ind w:left="357" w:hanging="357"/>
        <w:jc w:val="both"/>
      </w:pPr>
      <w:r>
        <w:t xml:space="preserve">Material Safety Data Sheets (MSDS) </w:t>
      </w:r>
      <w:r w:rsidR="00BC52D7">
        <w:t xml:space="preserve">can be downloaded from the sites on the Rhodes Chemistry webpage: </w:t>
      </w:r>
      <w:hyperlink r:id="rId11" w:history="1">
        <w:r w:rsidR="00BC52D7" w:rsidRPr="00F863FA">
          <w:rPr>
            <w:rStyle w:val="Hyperlink"/>
            <w:b/>
          </w:rPr>
          <w:t>http://www.chem.ru.ac.za/chemlink.html</w:t>
        </w:r>
      </w:hyperlink>
      <w:r w:rsidR="00BC52D7">
        <w:t xml:space="preserve">) </w:t>
      </w:r>
      <w:r>
        <w:t>.</w:t>
      </w:r>
      <w:r w:rsidR="00AC53D1">
        <w:t xml:space="preserve"> </w:t>
      </w:r>
      <w:r>
        <w:t xml:space="preserve">Consult your </w:t>
      </w:r>
      <w:r w:rsidR="0068000F">
        <w:t xml:space="preserve">supervisor or </w:t>
      </w:r>
      <w:r w:rsidR="00BC52D7">
        <w:t xml:space="preserve">Chemical </w:t>
      </w:r>
      <w:r w:rsidR="0068000F">
        <w:t>Safety Officer</w:t>
      </w:r>
      <w:r>
        <w:t xml:space="preserve"> </w:t>
      </w:r>
      <w:r w:rsidR="00BC52D7">
        <w:t>if you are concerned about the hazards associated with chemicals you are working with</w:t>
      </w:r>
      <w:r>
        <w:t>.</w:t>
      </w:r>
    </w:p>
    <w:p w:rsidR="00AB2F35" w:rsidRDefault="00AB2F35" w:rsidP="005F26DE">
      <w:pPr>
        <w:numPr>
          <w:ilvl w:val="0"/>
          <w:numId w:val="9"/>
        </w:numPr>
        <w:tabs>
          <w:tab w:val="left" w:pos="360"/>
          <w:tab w:val="left" w:pos="1080"/>
          <w:tab w:val="left" w:pos="1800"/>
          <w:tab w:val="left" w:pos="2700"/>
          <w:tab w:val="left" w:pos="4680"/>
          <w:tab w:val="left" w:pos="6120"/>
        </w:tabs>
        <w:spacing w:line="276" w:lineRule="auto"/>
        <w:ind w:left="357" w:hanging="357"/>
        <w:jc w:val="both"/>
      </w:pPr>
      <w:r>
        <w:t>Know the location and how to use emergency equipment, including safety showers and eyewash stations.</w:t>
      </w:r>
    </w:p>
    <w:p w:rsidR="00AB2F35" w:rsidRDefault="009A5A95" w:rsidP="005F26DE">
      <w:pPr>
        <w:numPr>
          <w:ilvl w:val="0"/>
          <w:numId w:val="9"/>
        </w:numPr>
        <w:tabs>
          <w:tab w:val="left" w:pos="360"/>
          <w:tab w:val="left" w:pos="1080"/>
          <w:tab w:val="left" w:pos="1800"/>
          <w:tab w:val="left" w:pos="2700"/>
          <w:tab w:val="left" w:pos="4680"/>
          <w:tab w:val="left" w:pos="6120"/>
        </w:tabs>
        <w:spacing w:line="276" w:lineRule="auto"/>
        <w:ind w:left="357" w:hanging="357"/>
        <w:jc w:val="both"/>
      </w:pPr>
      <w:r>
        <w:t>Familiarize yourself with the Emergency Response Procedures, facility alarms and building evacuation routes.</w:t>
      </w:r>
    </w:p>
    <w:p w:rsidR="009A5A95" w:rsidRDefault="009A5A95" w:rsidP="005F26DE">
      <w:pPr>
        <w:numPr>
          <w:ilvl w:val="0"/>
          <w:numId w:val="9"/>
        </w:numPr>
        <w:tabs>
          <w:tab w:val="left" w:pos="360"/>
          <w:tab w:val="left" w:pos="1080"/>
          <w:tab w:val="left" w:pos="1800"/>
          <w:tab w:val="left" w:pos="2700"/>
          <w:tab w:val="left" w:pos="4680"/>
          <w:tab w:val="left" w:pos="6120"/>
        </w:tabs>
        <w:spacing w:line="276" w:lineRule="auto"/>
        <w:ind w:left="357" w:hanging="357"/>
        <w:jc w:val="both"/>
      </w:pPr>
      <w:r>
        <w:t>Know the types of personal protective equipment available and how to use them for each procedure.</w:t>
      </w:r>
    </w:p>
    <w:p w:rsidR="009A5A95" w:rsidRDefault="009A5A95" w:rsidP="005F26DE">
      <w:pPr>
        <w:numPr>
          <w:ilvl w:val="0"/>
          <w:numId w:val="9"/>
        </w:numPr>
        <w:tabs>
          <w:tab w:val="left" w:pos="360"/>
          <w:tab w:val="left" w:pos="1080"/>
          <w:tab w:val="left" w:pos="1800"/>
          <w:tab w:val="left" w:pos="2700"/>
          <w:tab w:val="left" w:pos="4680"/>
          <w:tab w:val="left" w:pos="6120"/>
        </w:tabs>
        <w:spacing w:line="276" w:lineRule="auto"/>
        <w:ind w:left="357" w:hanging="357"/>
        <w:jc w:val="both"/>
      </w:pPr>
      <w:r>
        <w:lastRenderedPageBreak/>
        <w:t xml:space="preserve">Be alert to unsafe conditions and actions and bring them to the attention of your </w:t>
      </w:r>
      <w:r w:rsidR="0068000F">
        <w:t>supervisor</w:t>
      </w:r>
      <w:r>
        <w:t xml:space="preserve"> or </w:t>
      </w:r>
      <w:r w:rsidR="0068000F">
        <w:t>safety officer</w:t>
      </w:r>
      <w:r>
        <w:t xml:space="preserve"> immediately so that corrections can be made as soon as possible.</w:t>
      </w:r>
    </w:p>
    <w:p w:rsidR="009A5A95" w:rsidRDefault="009A5A95" w:rsidP="005F26DE">
      <w:pPr>
        <w:numPr>
          <w:ilvl w:val="0"/>
          <w:numId w:val="9"/>
        </w:numPr>
        <w:tabs>
          <w:tab w:val="left" w:pos="360"/>
          <w:tab w:val="left" w:pos="1080"/>
          <w:tab w:val="left" w:pos="1800"/>
          <w:tab w:val="left" w:pos="2700"/>
          <w:tab w:val="left" w:pos="4680"/>
          <w:tab w:val="left" w:pos="6120"/>
        </w:tabs>
        <w:spacing w:line="276" w:lineRule="auto"/>
        <w:ind w:left="357" w:hanging="357"/>
        <w:jc w:val="both"/>
      </w:pPr>
      <w:r>
        <w:t>Prevent pollution by following waste collection procedures. See section on Waste Collection.  Chemical reactions may also require traps or scrubbing devices to prevent the release of toxic substances to the laboratory or to the environment.</w:t>
      </w:r>
    </w:p>
    <w:p w:rsidR="00BC52D7" w:rsidRDefault="00BC52D7" w:rsidP="005F26DE">
      <w:pPr>
        <w:numPr>
          <w:ilvl w:val="0"/>
          <w:numId w:val="9"/>
        </w:numPr>
        <w:tabs>
          <w:tab w:val="left" w:pos="360"/>
          <w:tab w:val="left" w:pos="1080"/>
          <w:tab w:val="left" w:pos="1800"/>
          <w:tab w:val="left" w:pos="2700"/>
          <w:tab w:val="left" w:pos="4680"/>
          <w:tab w:val="left" w:pos="6120"/>
        </w:tabs>
        <w:spacing w:line="276" w:lineRule="auto"/>
        <w:ind w:left="357" w:hanging="357"/>
        <w:jc w:val="both"/>
      </w:pPr>
      <w:r>
        <w:t>Sand is the recommended first option to contain a chemical spill or fire. Make sure that you know where sand buckets are situated.</w:t>
      </w:r>
    </w:p>
    <w:p w:rsidR="009A5A95" w:rsidRDefault="009A5A95" w:rsidP="005F26DE">
      <w:pPr>
        <w:numPr>
          <w:ilvl w:val="0"/>
          <w:numId w:val="9"/>
        </w:numPr>
        <w:tabs>
          <w:tab w:val="left" w:pos="360"/>
          <w:tab w:val="left" w:pos="1080"/>
          <w:tab w:val="left" w:pos="1800"/>
          <w:tab w:val="left" w:pos="2700"/>
          <w:tab w:val="left" w:pos="4680"/>
          <w:tab w:val="left" w:pos="6120"/>
        </w:tabs>
        <w:spacing w:line="276" w:lineRule="auto"/>
        <w:ind w:left="357" w:hanging="357"/>
        <w:jc w:val="both"/>
      </w:pPr>
      <w:r>
        <w:t>Position and clamp reaction apparatus thoughtfully in order to permit manipulation without the need to move the apparatus until the entire reaction is completed. Combine reagents in the appropriate order and avoid adding solids to hot liquids.</w:t>
      </w:r>
    </w:p>
    <w:p w:rsidR="005C1F58" w:rsidRDefault="005C1F58" w:rsidP="005F26DE">
      <w:pPr>
        <w:tabs>
          <w:tab w:val="left" w:pos="360"/>
          <w:tab w:val="left" w:pos="1080"/>
          <w:tab w:val="left" w:pos="1800"/>
          <w:tab w:val="left" w:pos="2700"/>
          <w:tab w:val="left" w:pos="4680"/>
          <w:tab w:val="left" w:pos="6120"/>
        </w:tabs>
        <w:spacing w:line="276" w:lineRule="auto"/>
        <w:jc w:val="both"/>
        <w:rPr>
          <w:b/>
        </w:rPr>
      </w:pPr>
    </w:p>
    <w:p w:rsidR="009A5A95" w:rsidRDefault="00890FE1" w:rsidP="005F26DE">
      <w:pPr>
        <w:tabs>
          <w:tab w:val="left" w:pos="360"/>
          <w:tab w:val="left" w:pos="1080"/>
          <w:tab w:val="left" w:pos="1800"/>
          <w:tab w:val="left" w:pos="2700"/>
          <w:tab w:val="left" w:pos="4680"/>
          <w:tab w:val="left" w:pos="6120"/>
        </w:tabs>
        <w:spacing w:line="276" w:lineRule="auto"/>
        <w:jc w:val="both"/>
      </w:pPr>
      <w:r>
        <w:rPr>
          <w:b/>
        </w:rPr>
        <w:t xml:space="preserve">4.5 </w:t>
      </w:r>
      <w:r w:rsidR="009A5A95">
        <w:rPr>
          <w:b/>
        </w:rPr>
        <w:t>Scaled-up Reactions</w:t>
      </w:r>
    </w:p>
    <w:p w:rsidR="009A5A95" w:rsidRDefault="009A5A95" w:rsidP="005F26DE">
      <w:pPr>
        <w:tabs>
          <w:tab w:val="left" w:pos="360"/>
          <w:tab w:val="left" w:pos="1080"/>
          <w:tab w:val="left" w:pos="1800"/>
          <w:tab w:val="left" w:pos="2700"/>
          <w:tab w:val="left" w:pos="4680"/>
          <w:tab w:val="left" w:pos="6120"/>
        </w:tabs>
        <w:spacing w:line="276" w:lineRule="auto"/>
        <w:jc w:val="both"/>
      </w:pPr>
    </w:p>
    <w:p w:rsidR="009A5A95" w:rsidRDefault="009A5A95" w:rsidP="005F26DE">
      <w:pPr>
        <w:tabs>
          <w:tab w:val="left" w:pos="360"/>
          <w:tab w:val="left" w:pos="1080"/>
          <w:tab w:val="left" w:pos="1800"/>
          <w:tab w:val="left" w:pos="2700"/>
          <w:tab w:val="left" w:pos="4680"/>
          <w:tab w:val="left" w:pos="6120"/>
        </w:tabs>
        <w:spacing w:line="276" w:lineRule="auto"/>
        <w:jc w:val="both"/>
      </w:pPr>
      <w:r>
        <w:t>Scale-up of reactions from those producing a few milligrams or grams to those producing more than 100 g of a product may represent several orders of magnitude of added risk. The procedures and controls applicable to large-scale laboratory reactions are fundamentally the same as those for smaller-scale procedures. However, differences in heat transfer, stirring effects, times for dissolution, and effects of concentration and the fact that substantial amounts of materials are being used introduce the need for special vigilance for scaled-up work. Careful planning and consultation with experienced workers to prepare for any eventuality are essential for large-scale laboratory work.</w:t>
      </w:r>
    </w:p>
    <w:p w:rsidR="00E71B6C" w:rsidRDefault="00E71B6C" w:rsidP="005F26DE">
      <w:pPr>
        <w:tabs>
          <w:tab w:val="left" w:pos="360"/>
          <w:tab w:val="left" w:pos="1080"/>
          <w:tab w:val="left" w:pos="1800"/>
          <w:tab w:val="left" w:pos="2700"/>
          <w:tab w:val="left" w:pos="4680"/>
          <w:tab w:val="left" w:pos="6120"/>
        </w:tabs>
        <w:spacing w:line="276" w:lineRule="auto"/>
        <w:jc w:val="both"/>
      </w:pPr>
      <w:r>
        <w:t>Although it is not always possible to predict whether a scaled-up reaction has increased risk, hazards should be evaluated if the following conditions exist:</w:t>
      </w:r>
    </w:p>
    <w:p w:rsidR="00E71B6C" w:rsidRDefault="00E71B6C" w:rsidP="005F26DE">
      <w:pPr>
        <w:tabs>
          <w:tab w:val="left" w:pos="360"/>
          <w:tab w:val="left" w:pos="1080"/>
          <w:tab w:val="left" w:pos="1800"/>
          <w:tab w:val="left" w:pos="2700"/>
          <w:tab w:val="left" w:pos="4680"/>
          <w:tab w:val="left" w:pos="6120"/>
        </w:tabs>
        <w:spacing w:line="276" w:lineRule="auto"/>
        <w:jc w:val="both"/>
      </w:pPr>
    </w:p>
    <w:p w:rsidR="00E71B6C" w:rsidRDefault="00E71B6C" w:rsidP="005F26DE">
      <w:pPr>
        <w:numPr>
          <w:ilvl w:val="0"/>
          <w:numId w:val="10"/>
        </w:numPr>
        <w:tabs>
          <w:tab w:val="left" w:pos="360"/>
          <w:tab w:val="left" w:pos="1080"/>
          <w:tab w:val="left" w:pos="1800"/>
          <w:tab w:val="left" w:pos="2700"/>
          <w:tab w:val="left" w:pos="4680"/>
          <w:tab w:val="left" w:pos="6120"/>
        </w:tabs>
        <w:spacing w:line="276" w:lineRule="auto"/>
        <w:ind w:left="357" w:hanging="357"/>
        <w:jc w:val="both"/>
      </w:pPr>
      <w:r>
        <w:t>The starting material and/or intermediates contain functional groups that have a history of being explosive (e.g. N–N, N–O, N–halogen, O–O, and O–halogen bonds) or that could explode to give a large increase in pressure.</w:t>
      </w:r>
    </w:p>
    <w:p w:rsidR="00100B62" w:rsidRDefault="00100B62" w:rsidP="005F26DE">
      <w:pPr>
        <w:numPr>
          <w:ilvl w:val="0"/>
          <w:numId w:val="10"/>
        </w:numPr>
        <w:tabs>
          <w:tab w:val="left" w:pos="360"/>
          <w:tab w:val="left" w:pos="1080"/>
          <w:tab w:val="left" w:pos="1800"/>
          <w:tab w:val="left" w:pos="2700"/>
          <w:tab w:val="left" w:pos="4680"/>
          <w:tab w:val="left" w:pos="6120"/>
        </w:tabs>
        <w:spacing w:line="276" w:lineRule="auto"/>
        <w:ind w:left="357" w:hanging="357"/>
        <w:jc w:val="both"/>
      </w:pPr>
      <w:r>
        <w:t>A reactant or product is unstable near the reaction or work-up temperature</w:t>
      </w:r>
      <w:r w:rsidR="004C5FD5">
        <w:t xml:space="preserve">. </w:t>
      </w:r>
      <w:r>
        <w:t>A preliminary test consists of heating a small sample in a melting point tube.</w:t>
      </w:r>
    </w:p>
    <w:p w:rsidR="00E71B6C" w:rsidRDefault="000B3A77" w:rsidP="005F26DE">
      <w:pPr>
        <w:numPr>
          <w:ilvl w:val="0"/>
          <w:numId w:val="10"/>
        </w:numPr>
        <w:tabs>
          <w:tab w:val="left" w:pos="360"/>
          <w:tab w:val="left" w:pos="1080"/>
          <w:tab w:val="left" w:pos="1800"/>
          <w:tab w:val="left" w:pos="2700"/>
          <w:tab w:val="left" w:pos="4680"/>
          <w:tab w:val="left" w:pos="6120"/>
        </w:tabs>
        <w:spacing w:line="276" w:lineRule="auto"/>
        <w:ind w:left="357" w:hanging="357"/>
        <w:jc w:val="both"/>
      </w:pPr>
      <w:r>
        <w:t xml:space="preserve">A reaction is delayed; </w:t>
      </w:r>
      <w:r w:rsidR="00F30F3C">
        <w:t>that is, an induction period is required.</w:t>
      </w:r>
    </w:p>
    <w:p w:rsidR="00F30F3C" w:rsidRDefault="00F30F3C" w:rsidP="005F26DE">
      <w:pPr>
        <w:numPr>
          <w:ilvl w:val="0"/>
          <w:numId w:val="10"/>
        </w:numPr>
        <w:tabs>
          <w:tab w:val="left" w:pos="360"/>
          <w:tab w:val="left" w:pos="1080"/>
          <w:tab w:val="left" w:pos="1800"/>
          <w:tab w:val="left" w:pos="2700"/>
          <w:tab w:val="left" w:pos="4680"/>
          <w:tab w:val="left" w:pos="6120"/>
        </w:tabs>
        <w:spacing w:line="276" w:lineRule="auto"/>
        <w:ind w:left="357" w:hanging="357"/>
        <w:jc w:val="both"/>
      </w:pPr>
      <w:r>
        <w:t>Gaseous by-products are formed.</w:t>
      </w:r>
    </w:p>
    <w:p w:rsidR="00F30F3C" w:rsidRDefault="00F30F3C" w:rsidP="005F26DE">
      <w:pPr>
        <w:numPr>
          <w:ilvl w:val="0"/>
          <w:numId w:val="10"/>
        </w:numPr>
        <w:tabs>
          <w:tab w:val="left" w:pos="360"/>
          <w:tab w:val="left" w:pos="1080"/>
          <w:tab w:val="left" w:pos="1800"/>
          <w:tab w:val="left" w:pos="2700"/>
          <w:tab w:val="left" w:pos="4680"/>
          <w:tab w:val="left" w:pos="6120"/>
        </w:tabs>
        <w:spacing w:line="276" w:lineRule="auto"/>
        <w:ind w:left="357" w:hanging="357"/>
        <w:jc w:val="both"/>
      </w:pPr>
      <w:r>
        <w:t>A reaction is exothermic. Consider what can be done to provide cooling if the reaction begins to run away.</w:t>
      </w:r>
    </w:p>
    <w:p w:rsidR="00F30F3C" w:rsidRDefault="00F30F3C" w:rsidP="005F26DE">
      <w:pPr>
        <w:numPr>
          <w:ilvl w:val="0"/>
          <w:numId w:val="10"/>
        </w:numPr>
        <w:tabs>
          <w:tab w:val="left" w:pos="360"/>
          <w:tab w:val="left" w:pos="1080"/>
          <w:tab w:val="left" w:pos="1800"/>
          <w:tab w:val="left" w:pos="2700"/>
          <w:tab w:val="left" w:pos="4680"/>
          <w:tab w:val="left" w:pos="6120"/>
        </w:tabs>
        <w:spacing w:line="276" w:lineRule="auto"/>
        <w:ind w:left="357" w:hanging="357"/>
        <w:jc w:val="both"/>
      </w:pPr>
      <w:r>
        <w:t xml:space="preserve">A reaction requires a long reflux period. Consider what could happen </w:t>
      </w:r>
      <w:r w:rsidR="00100B62">
        <w:t xml:space="preserve">if </w:t>
      </w:r>
      <w:r>
        <w:t>solvent is lost owing to poor condenser cooling.</w:t>
      </w:r>
    </w:p>
    <w:p w:rsidR="00F30F3C" w:rsidRDefault="00F30F3C" w:rsidP="005F26DE">
      <w:pPr>
        <w:numPr>
          <w:ilvl w:val="0"/>
          <w:numId w:val="10"/>
        </w:numPr>
        <w:tabs>
          <w:tab w:val="left" w:pos="360"/>
          <w:tab w:val="left" w:pos="1080"/>
          <w:tab w:val="left" w:pos="1800"/>
          <w:tab w:val="left" w:pos="2700"/>
          <w:tab w:val="left" w:pos="4680"/>
          <w:tab w:val="left" w:pos="6120"/>
        </w:tabs>
        <w:spacing w:line="276" w:lineRule="auto"/>
        <w:ind w:left="357" w:hanging="357"/>
        <w:jc w:val="both"/>
      </w:pPr>
      <w:r>
        <w:t>A reaction requires temperatures below 0˚C. Consider what could happen if the reaction warms to room temperature.</w:t>
      </w:r>
    </w:p>
    <w:p w:rsidR="00F30F3C" w:rsidRDefault="00F30F3C" w:rsidP="005F26DE">
      <w:pPr>
        <w:tabs>
          <w:tab w:val="left" w:pos="360"/>
          <w:tab w:val="left" w:pos="1080"/>
          <w:tab w:val="left" w:pos="1800"/>
          <w:tab w:val="left" w:pos="2700"/>
          <w:tab w:val="left" w:pos="4680"/>
          <w:tab w:val="left" w:pos="6120"/>
        </w:tabs>
        <w:spacing w:line="276" w:lineRule="auto"/>
        <w:jc w:val="both"/>
      </w:pPr>
    </w:p>
    <w:p w:rsidR="00F30F3C" w:rsidRDefault="00F30F3C" w:rsidP="005F26DE">
      <w:pPr>
        <w:tabs>
          <w:tab w:val="left" w:pos="360"/>
          <w:tab w:val="left" w:pos="1080"/>
          <w:tab w:val="left" w:pos="1800"/>
          <w:tab w:val="left" w:pos="2700"/>
          <w:tab w:val="left" w:pos="4680"/>
          <w:tab w:val="left" w:pos="6120"/>
        </w:tabs>
        <w:spacing w:line="276" w:lineRule="auto"/>
        <w:jc w:val="both"/>
      </w:pPr>
      <w:r>
        <w:t xml:space="preserve">In addition, thermal phenomena that produce significant effects on a larger scale may not have been detected in smaller-scale reactions and therefore could be less obvious than toxic and/or </w:t>
      </w:r>
      <w:r>
        <w:lastRenderedPageBreak/>
        <w:t>environmental hazards</w:t>
      </w:r>
      <w:r w:rsidR="004C5FD5">
        <w:t xml:space="preserve">. </w:t>
      </w:r>
      <w:r>
        <w:t>Thermal analytical techniques should be used to determine whether any process modifications are necessary.</w:t>
      </w:r>
    </w:p>
    <w:p w:rsidR="00D73293" w:rsidRDefault="00D73293" w:rsidP="005F26DE">
      <w:pPr>
        <w:tabs>
          <w:tab w:val="left" w:pos="360"/>
          <w:tab w:val="left" w:pos="1080"/>
          <w:tab w:val="left" w:pos="1800"/>
          <w:tab w:val="left" w:pos="2700"/>
          <w:tab w:val="left" w:pos="4680"/>
          <w:tab w:val="left" w:pos="6120"/>
        </w:tabs>
        <w:spacing w:line="276" w:lineRule="auto"/>
        <w:jc w:val="both"/>
        <w:rPr>
          <w:b/>
        </w:rPr>
      </w:pPr>
    </w:p>
    <w:p w:rsidR="00F30F3C" w:rsidRDefault="00890FE1" w:rsidP="005F26DE">
      <w:pPr>
        <w:tabs>
          <w:tab w:val="left" w:pos="360"/>
          <w:tab w:val="left" w:pos="1080"/>
          <w:tab w:val="left" w:pos="1800"/>
          <w:tab w:val="left" w:pos="2700"/>
          <w:tab w:val="left" w:pos="4680"/>
          <w:tab w:val="left" w:pos="6120"/>
        </w:tabs>
        <w:spacing w:line="276" w:lineRule="auto"/>
        <w:jc w:val="both"/>
        <w:rPr>
          <w:b/>
        </w:rPr>
      </w:pPr>
      <w:r>
        <w:rPr>
          <w:b/>
        </w:rPr>
        <w:t xml:space="preserve">4.6 </w:t>
      </w:r>
      <w:r w:rsidR="00C555C3">
        <w:rPr>
          <w:b/>
        </w:rPr>
        <w:t xml:space="preserve">Overnight </w:t>
      </w:r>
      <w:r w:rsidR="003F0F85">
        <w:rPr>
          <w:b/>
        </w:rPr>
        <w:t>Experiments</w:t>
      </w:r>
    </w:p>
    <w:p w:rsidR="00F30F3C" w:rsidRDefault="00F30F3C" w:rsidP="005F26DE">
      <w:pPr>
        <w:tabs>
          <w:tab w:val="left" w:pos="360"/>
          <w:tab w:val="left" w:pos="1080"/>
          <w:tab w:val="left" w:pos="1800"/>
          <w:tab w:val="left" w:pos="2700"/>
          <w:tab w:val="left" w:pos="4680"/>
          <w:tab w:val="left" w:pos="6120"/>
        </w:tabs>
        <w:spacing w:line="276" w:lineRule="auto"/>
        <w:jc w:val="both"/>
        <w:rPr>
          <w:b/>
        </w:rPr>
      </w:pPr>
    </w:p>
    <w:p w:rsidR="00FC6CEB" w:rsidRDefault="00C555C3" w:rsidP="005F26DE">
      <w:pPr>
        <w:tabs>
          <w:tab w:val="left" w:pos="360"/>
          <w:tab w:val="left" w:pos="1080"/>
          <w:tab w:val="left" w:pos="1800"/>
          <w:tab w:val="left" w:pos="2700"/>
          <w:tab w:val="left" w:pos="4680"/>
          <w:tab w:val="left" w:pos="6120"/>
        </w:tabs>
        <w:spacing w:line="276" w:lineRule="auto"/>
        <w:jc w:val="both"/>
        <w:rPr>
          <w:color w:val="000000"/>
        </w:rPr>
      </w:pPr>
      <w:r>
        <w:t>Unattended l</w:t>
      </w:r>
      <w:r w:rsidR="00F30F3C">
        <w:t xml:space="preserve">aboratory </w:t>
      </w:r>
      <w:r w:rsidR="00E60AED">
        <w:t xml:space="preserve">operations are sometimes carried out continuously or </w:t>
      </w:r>
      <w:r>
        <w:t>overnight with no one present. T</w:t>
      </w:r>
      <w:r w:rsidR="00E60AED">
        <w:t xml:space="preserve">hese operations </w:t>
      </w:r>
      <w:r>
        <w:t xml:space="preserve">should ideally be carried out in the </w:t>
      </w:r>
      <w:r>
        <w:rPr>
          <w:color w:val="000000"/>
        </w:rPr>
        <w:t>o</w:t>
      </w:r>
      <w:r w:rsidR="00BC52D7">
        <w:rPr>
          <w:color w:val="000000"/>
        </w:rPr>
        <w:t>vernight</w:t>
      </w:r>
      <w:r>
        <w:rPr>
          <w:color w:val="000000"/>
        </w:rPr>
        <w:t xml:space="preserve"> r</w:t>
      </w:r>
      <w:r w:rsidR="00E60AED" w:rsidRPr="00596A2C">
        <w:rPr>
          <w:color w:val="000000"/>
        </w:rPr>
        <w:t>oom</w:t>
      </w:r>
      <w:r>
        <w:rPr>
          <w:color w:val="000000"/>
        </w:rPr>
        <w:t xml:space="preserve"> but </w:t>
      </w:r>
      <w:r w:rsidR="00901433">
        <w:rPr>
          <w:color w:val="000000"/>
        </w:rPr>
        <w:t>the department</w:t>
      </w:r>
      <w:r>
        <w:rPr>
          <w:color w:val="000000"/>
        </w:rPr>
        <w:t xml:space="preserve"> currently does not have a room dedicated for this purpose. </w:t>
      </w:r>
      <w:r w:rsidR="00901433">
        <w:rPr>
          <w:color w:val="000000"/>
        </w:rPr>
        <w:t>A</w:t>
      </w:r>
      <w:r>
        <w:rPr>
          <w:color w:val="000000"/>
        </w:rPr>
        <w:t xml:space="preserve"> temporary way forward is as follows: </w:t>
      </w:r>
    </w:p>
    <w:p w:rsidR="00C555C3" w:rsidRDefault="00C555C3" w:rsidP="005F26DE">
      <w:pPr>
        <w:tabs>
          <w:tab w:val="left" w:pos="360"/>
          <w:tab w:val="left" w:pos="1080"/>
          <w:tab w:val="left" w:pos="1800"/>
          <w:tab w:val="left" w:pos="2700"/>
          <w:tab w:val="left" w:pos="4680"/>
          <w:tab w:val="left" w:pos="6120"/>
        </w:tabs>
        <w:spacing w:line="276" w:lineRule="auto"/>
        <w:jc w:val="both"/>
      </w:pPr>
    </w:p>
    <w:p w:rsidR="00F32213" w:rsidRDefault="005A6920" w:rsidP="005F26DE">
      <w:pPr>
        <w:numPr>
          <w:ilvl w:val="0"/>
          <w:numId w:val="11"/>
        </w:numPr>
        <w:tabs>
          <w:tab w:val="left" w:pos="360"/>
          <w:tab w:val="left" w:pos="1080"/>
          <w:tab w:val="left" w:pos="1800"/>
          <w:tab w:val="left" w:pos="2700"/>
          <w:tab w:val="left" w:pos="4680"/>
          <w:tab w:val="left" w:pos="6120"/>
        </w:tabs>
        <w:spacing w:line="276" w:lineRule="auto"/>
        <w:ind w:left="357" w:hanging="357"/>
        <w:jc w:val="both"/>
      </w:pPr>
      <w:r>
        <w:t>Anyone performing an overnight reaction should fill out the Emergency Information Sheet (Appendix E)</w:t>
      </w:r>
      <w:r w:rsidR="00901433">
        <w:t>;</w:t>
      </w:r>
      <w:r>
        <w:t xml:space="preserve"> outlining the nature of the experiment and the form should be </w:t>
      </w:r>
      <w:r w:rsidR="002E2E3C">
        <w:t>placed</w:t>
      </w:r>
      <w:r>
        <w:t xml:space="preserve"> next to the location of the </w:t>
      </w:r>
      <w:r w:rsidR="004D5569">
        <w:t>reaction</w:t>
      </w:r>
      <w:r>
        <w:t>.</w:t>
      </w:r>
      <w:r w:rsidDel="005A6920">
        <w:t xml:space="preserve"> </w:t>
      </w:r>
    </w:p>
    <w:p w:rsidR="005A6920" w:rsidRDefault="005A6920" w:rsidP="005F26DE">
      <w:pPr>
        <w:numPr>
          <w:ilvl w:val="0"/>
          <w:numId w:val="11"/>
        </w:numPr>
        <w:tabs>
          <w:tab w:val="left" w:pos="360"/>
          <w:tab w:val="left" w:pos="1080"/>
          <w:tab w:val="left" w:pos="1800"/>
          <w:tab w:val="left" w:pos="2700"/>
          <w:tab w:val="left" w:pos="4680"/>
          <w:tab w:val="left" w:pos="6120"/>
        </w:tabs>
        <w:spacing w:line="276" w:lineRule="auto"/>
        <w:ind w:left="357" w:hanging="357"/>
        <w:jc w:val="both"/>
      </w:pPr>
      <w:r>
        <w:t xml:space="preserve">Make sure your mobile phone is </w:t>
      </w:r>
      <w:r w:rsidR="000051CD">
        <w:t xml:space="preserve">always </w:t>
      </w:r>
      <w:r>
        <w:t>on in case of emergency</w:t>
      </w:r>
      <w:r w:rsidR="00F32213">
        <w:t>.</w:t>
      </w:r>
    </w:p>
    <w:p w:rsidR="00901433" w:rsidRDefault="00901433" w:rsidP="005F26DE">
      <w:pPr>
        <w:numPr>
          <w:ilvl w:val="0"/>
          <w:numId w:val="11"/>
        </w:numPr>
        <w:tabs>
          <w:tab w:val="left" w:pos="360"/>
          <w:tab w:val="left" w:pos="1080"/>
          <w:tab w:val="left" w:pos="1800"/>
          <w:tab w:val="left" w:pos="2700"/>
          <w:tab w:val="left" w:pos="4680"/>
          <w:tab w:val="left" w:pos="6120"/>
        </w:tabs>
        <w:spacing w:line="276" w:lineRule="auto"/>
        <w:ind w:left="357" w:hanging="357"/>
        <w:jc w:val="both"/>
      </w:pPr>
      <w:r>
        <w:t>Carefully examine how the chemicals and apparatus are positioned considering the possibility of a fire, explosion or unintended reactions.</w:t>
      </w:r>
    </w:p>
    <w:p w:rsidR="006F5B3E" w:rsidRDefault="00841E3B" w:rsidP="005F26DE">
      <w:pPr>
        <w:numPr>
          <w:ilvl w:val="0"/>
          <w:numId w:val="11"/>
        </w:numPr>
        <w:tabs>
          <w:tab w:val="left" w:pos="360"/>
          <w:tab w:val="left" w:pos="1080"/>
          <w:tab w:val="left" w:pos="1800"/>
          <w:tab w:val="left" w:pos="2700"/>
          <w:tab w:val="left" w:pos="4680"/>
          <w:tab w:val="left" w:pos="6120"/>
        </w:tabs>
        <w:spacing w:line="276" w:lineRule="auto"/>
        <w:ind w:left="357" w:hanging="357"/>
        <w:jc w:val="both"/>
      </w:pPr>
      <w:r>
        <w:t>N</w:t>
      </w:r>
      <w:r w:rsidR="006F5B3E">
        <w:t xml:space="preserve">o heating of reactions on </w:t>
      </w:r>
      <w:r>
        <w:t>the</w:t>
      </w:r>
      <w:r w:rsidR="006F5B3E">
        <w:t xml:space="preserve"> bench overnight, only stirring is allowed.</w:t>
      </w:r>
    </w:p>
    <w:p w:rsidR="001D2A11" w:rsidRDefault="001D2A11" w:rsidP="005F26DE">
      <w:pPr>
        <w:tabs>
          <w:tab w:val="left" w:pos="360"/>
          <w:tab w:val="left" w:pos="1080"/>
          <w:tab w:val="left" w:pos="1800"/>
          <w:tab w:val="left" w:pos="2700"/>
          <w:tab w:val="left" w:pos="4680"/>
          <w:tab w:val="left" w:pos="6120"/>
        </w:tabs>
        <w:spacing w:line="276" w:lineRule="auto"/>
        <w:jc w:val="both"/>
        <w:rPr>
          <w:b/>
        </w:rPr>
      </w:pPr>
    </w:p>
    <w:p w:rsidR="001D2A11" w:rsidRDefault="00890FE1" w:rsidP="005F26DE">
      <w:pPr>
        <w:tabs>
          <w:tab w:val="left" w:pos="360"/>
          <w:tab w:val="left" w:pos="1080"/>
          <w:tab w:val="left" w:pos="1800"/>
          <w:tab w:val="left" w:pos="2700"/>
          <w:tab w:val="left" w:pos="4680"/>
          <w:tab w:val="left" w:pos="6120"/>
        </w:tabs>
        <w:spacing w:line="276" w:lineRule="auto"/>
        <w:jc w:val="both"/>
        <w:rPr>
          <w:b/>
        </w:rPr>
      </w:pPr>
      <w:r>
        <w:rPr>
          <w:b/>
        </w:rPr>
        <w:t xml:space="preserve">4.7 </w:t>
      </w:r>
      <w:r w:rsidR="001D2A11">
        <w:rPr>
          <w:b/>
        </w:rPr>
        <w:t>Solvent Distillation</w:t>
      </w:r>
    </w:p>
    <w:p w:rsidR="001D2A11" w:rsidRDefault="001D2A11" w:rsidP="005F26DE">
      <w:pPr>
        <w:tabs>
          <w:tab w:val="left" w:pos="360"/>
          <w:tab w:val="left" w:pos="1080"/>
          <w:tab w:val="left" w:pos="1800"/>
          <w:tab w:val="left" w:pos="2700"/>
          <w:tab w:val="left" w:pos="4680"/>
          <w:tab w:val="left" w:pos="6120"/>
        </w:tabs>
        <w:spacing w:line="276" w:lineRule="auto"/>
        <w:jc w:val="both"/>
        <w:rPr>
          <w:b/>
        </w:rPr>
      </w:pPr>
    </w:p>
    <w:p w:rsidR="001D2A11" w:rsidRPr="00585EA6" w:rsidRDefault="001D2A11" w:rsidP="005F26DE">
      <w:pPr>
        <w:tabs>
          <w:tab w:val="left" w:pos="360"/>
          <w:tab w:val="left" w:pos="1080"/>
          <w:tab w:val="left" w:pos="1800"/>
          <w:tab w:val="left" w:pos="2700"/>
          <w:tab w:val="left" w:pos="4680"/>
          <w:tab w:val="left" w:pos="6120"/>
        </w:tabs>
        <w:spacing w:line="276" w:lineRule="auto"/>
        <w:jc w:val="both"/>
      </w:pPr>
      <w:r>
        <w:t xml:space="preserve">The Department has a special room for this purpose, room </w:t>
      </w:r>
      <w:r w:rsidR="00585EA6">
        <w:t>F21</w:t>
      </w:r>
      <w:r>
        <w:t>, which is equipped with a fume hood, heating mantles, condensers, N</w:t>
      </w:r>
      <w:r w:rsidRPr="001D2A11">
        <w:rPr>
          <w:vertAlign w:val="subscript"/>
        </w:rPr>
        <w:t xml:space="preserve">2 </w:t>
      </w:r>
      <w:r>
        <w:t xml:space="preserve">gas line, and controlled power supply (15 minute cycle). Distillation of the organic solvents must be carried out </w:t>
      </w:r>
      <w:r w:rsidR="00BB4A27">
        <w:t xml:space="preserve">in this room. Consult </w:t>
      </w:r>
      <w:r w:rsidR="00BB4A27" w:rsidRPr="00585EA6">
        <w:t xml:space="preserve">with </w:t>
      </w:r>
      <w:r w:rsidR="00585EA6">
        <w:t>Dr R. K</w:t>
      </w:r>
      <w:r w:rsidR="006F73E1">
        <w:t>l</w:t>
      </w:r>
      <w:r w:rsidR="00585EA6">
        <w:t>ein</w:t>
      </w:r>
      <w:r w:rsidR="00ED5C9D">
        <w:t xml:space="preserve"> </w:t>
      </w:r>
      <w:r w:rsidR="00BB4A27" w:rsidRPr="00585EA6">
        <w:t>with regards to training on how to use this facility.</w:t>
      </w:r>
    </w:p>
    <w:p w:rsidR="001D2A11" w:rsidRPr="00585EA6" w:rsidRDefault="001D2A11" w:rsidP="005F26DE">
      <w:pPr>
        <w:tabs>
          <w:tab w:val="left" w:pos="360"/>
          <w:tab w:val="left" w:pos="1080"/>
          <w:tab w:val="left" w:pos="1800"/>
          <w:tab w:val="left" w:pos="2700"/>
          <w:tab w:val="left" w:pos="4680"/>
          <w:tab w:val="left" w:pos="6120"/>
        </w:tabs>
        <w:spacing w:line="276" w:lineRule="auto"/>
        <w:jc w:val="both"/>
      </w:pPr>
    </w:p>
    <w:p w:rsidR="003B4FFA" w:rsidRDefault="00AC53D1" w:rsidP="005F26DE">
      <w:pPr>
        <w:tabs>
          <w:tab w:val="left" w:pos="360"/>
          <w:tab w:val="left" w:pos="1080"/>
          <w:tab w:val="left" w:pos="1800"/>
          <w:tab w:val="left" w:pos="2700"/>
          <w:tab w:val="left" w:pos="4680"/>
          <w:tab w:val="left" w:pos="6120"/>
        </w:tabs>
        <w:spacing w:line="276" w:lineRule="auto"/>
        <w:jc w:val="both"/>
      </w:pPr>
      <w:r>
        <w:t>A logbook</w:t>
      </w:r>
      <w:r w:rsidR="003B4FFA">
        <w:t xml:space="preserve"> must be completed identifying the solvent under distillation</w:t>
      </w:r>
      <w:r>
        <w:t>.</w:t>
      </w:r>
      <w:r w:rsidR="003B4FFA">
        <w:t xml:space="preserve"> </w:t>
      </w:r>
      <w:r>
        <w:t>The columns</w:t>
      </w:r>
      <w:r w:rsidR="003B4FFA">
        <w:t xml:space="preserve"> </w:t>
      </w:r>
      <w:r>
        <w:t xml:space="preserve">also </w:t>
      </w:r>
      <w:r w:rsidR="003B4FFA">
        <w:t xml:space="preserve">include </w:t>
      </w:r>
      <w:r>
        <w:t xml:space="preserve">the </w:t>
      </w:r>
      <w:r w:rsidR="003B4FFA">
        <w:t>responsible individual in the event of an emergency</w:t>
      </w:r>
      <w:r>
        <w:t xml:space="preserve"> as well as the duration of the distillation</w:t>
      </w:r>
      <w:r w:rsidR="003B4FFA">
        <w:t>.</w:t>
      </w:r>
    </w:p>
    <w:p w:rsidR="003B4FFA" w:rsidRDefault="003B4FFA" w:rsidP="005F26DE">
      <w:pPr>
        <w:tabs>
          <w:tab w:val="left" w:pos="360"/>
          <w:tab w:val="left" w:pos="1080"/>
          <w:tab w:val="left" w:pos="1800"/>
          <w:tab w:val="left" w:pos="2700"/>
          <w:tab w:val="left" w:pos="4680"/>
          <w:tab w:val="left" w:pos="6120"/>
        </w:tabs>
        <w:spacing w:line="276" w:lineRule="auto"/>
        <w:jc w:val="both"/>
      </w:pPr>
    </w:p>
    <w:p w:rsidR="001D2A11" w:rsidRPr="001D2A11" w:rsidRDefault="001D2A11" w:rsidP="005F26DE">
      <w:pPr>
        <w:tabs>
          <w:tab w:val="left" w:pos="360"/>
          <w:tab w:val="left" w:pos="1080"/>
          <w:tab w:val="left" w:pos="1800"/>
          <w:tab w:val="left" w:pos="2700"/>
          <w:tab w:val="left" w:pos="4680"/>
          <w:tab w:val="left" w:pos="6120"/>
        </w:tabs>
        <w:spacing w:line="276" w:lineRule="auto"/>
        <w:jc w:val="both"/>
      </w:pPr>
      <w:r w:rsidRPr="001D2A11">
        <w:rPr>
          <w:b/>
        </w:rPr>
        <w:t>NB:</w:t>
      </w:r>
      <w:r w:rsidR="004D5569">
        <w:rPr>
          <w:b/>
        </w:rPr>
        <w:t xml:space="preserve"> Make sure that the gas tube is opened to allow drying of the solvents being distilled, failure to this may result in an EXPLOSION!</w:t>
      </w:r>
      <w:r>
        <w:t xml:space="preserve"> When distillation is complete, allow the </w:t>
      </w:r>
      <w:r w:rsidR="00BB4A27">
        <w:t xml:space="preserve">mantle and the </w:t>
      </w:r>
      <w:r>
        <w:t xml:space="preserve">flask </w:t>
      </w:r>
      <w:r w:rsidR="003B4FFA">
        <w:t xml:space="preserve">to cool down </w:t>
      </w:r>
      <w:r w:rsidR="00BB4A27">
        <w:t>before you break up the set-up</w:t>
      </w:r>
      <w:r>
        <w:t xml:space="preserve"> to minimize chances of hot solvents dripping on the side of the flask and coming into contact with the hot mantle and resulting in fires.</w:t>
      </w:r>
      <w:r w:rsidR="00BB4A27">
        <w:t xml:space="preserve"> </w:t>
      </w:r>
      <w:r w:rsidR="00A13C5B" w:rsidRPr="00A13C5B">
        <w:rPr>
          <w:b/>
        </w:rPr>
        <w:t>N</w:t>
      </w:r>
      <w:r w:rsidR="00A13C5B">
        <w:rPr>
          <w:b/>
        </w:rPr>
        <w:t>EVER</w:t>
      </w:r>
      <w:r w:rsidR="00A13C5B">
        <w:t xml:space="preserve"> seal a crack in the distillation glassware with </w:t>
      </w:r>
      <w:proofErr w:type="spellStart"/>
      <w:r w:rsidR="00A13C5B">
        <w:t>parafilm</w:t>
      </w:r>
      <w:proofErr w:type="spellEnd"/>
      <w:r w:rsidR="00A13C5B">
        <w:t>.</w:t>
      </w:r>
    </w:p>
    <w:p w:rsidR="001D2A11" w:rsidRDefault="001D2A11" w:rsidP="005F26DE">
      <w:pPr>
        <w:tabs>
          <w:tab w:val="left" w:pos="360"/>
          <w:tab w:val="left" w:pos="1080"/>
          <w:tab w:val="left" w:pos="1800"/>
          <w:tab w:val="left" w:pos="2700"/>
          <w:tab w:val="left" w:pos="4680"/>
          <w:tab w:val="left" w:pos="6120"/>
        </w:tabs>
        <w:spacing w:line="276" w:lineRule="auto"/>
        <w:jc w:val="both"/>
        <w:rPr>
          <w:b/>
        </w:rPr>
      </w:pPr>
    </w:p>
    <w:p w:rsidR="00D73293" w:rsidRDefault="00D73293" w:rsidP="005F26DE">
      <w:pPr>
        <w:tabs>
          <w:tab w:val="left" w:pos="360"/>
          <w:tab w:val="left" w:pos="1080"/>
          <w:tab w:val="left" w:pos="1800"/>
          <w:tab w:val="left" w:pos="2700"/>
          <w:tab w:val="left" w:pos="4680"/>
          <w:tab w:val="left" w:pos="6120"/>
        </w:tabs>
        <w:spacing w:line="276" w:lineRule="auto"/>
        <w:jc w:val="both"/>
        <w:rPr>
          <w:b/>
        </w:rPr>
      </w:pPr>
    </w:p>
    <w:p w:rsidR="00D73293" w:rsidRDefault="00D73293" w:rsidP="005F26DE">
      <w:pPr>
        <w:tabs>
          <w:tab w:val="left" w:pos="360"/>
          <w:tab w:val="left" w:pos="1080"/>
          <w:tab w:val="left" w:pos="1800"/>
          <w:tab w:val="left" w:pos="2700"/>
          <w:tab w:val="left" w:pos="4680"/>
          <w:tab w:val="left" w:pos="6120"/>
        </w:tabs>
        <w:spacing w:line="276" w:lineRule="auto"/>
        <w:jc w:val="both"/>
        <w:rPr>
          <w:b/>
        </w:rPr>
      </w:pPr>
    </w:p>
    <w:p w:rsidR="00D73293" w:rsidRDefault="00D73293" w:rsidP="005F26DE">
      <w:pPr>
        <w:tabs>
          <w:tab w:val="left" w:pos="360"/>
          <w:tab w:val="left" w:pos="1080"/>
          <w:tab w:val="left" w:pos="1800"/>
          <w:tab w:val="left" w:pos="2700"/>
          <w:tab w:val="left" w:pos="4680"/>
          <w:tab w:val="left" w:pos="6120"/>
        </w:tabs>
        <w:spacing w:line="276" w:lineRule="auto"/>
        <w:jc w:val="both"/>
        <w:rPr>
          <w:b/>
        </w:rPr>
      </w:pPr>
    </w:p>
    <w:p w:rsidR="00E60AED" w:rsidRDefault="00890FE1" w:rsidP="005F26DE">
      <w:pPr>
        <w:tabs>
          <w:tab w:val="left" w:pos="360"/>
          <w:tab w:val="left" w:pos="1080"/>
          <w:tab w:val="left" w:pos="1800"/>
          <w:tab w:val="left" w:pos="2700"/>
          <w:tab w:val="left" w:pos="4680"/>
          <w:tab w:val="left" w:pos="6120"/>
        </w:tabs>
        <w:spacing w:line="276" w:lineRule="auto"/>
        <w:jc w:val="both"/>
      </w:pPr>
      <w:r>
        <w:rPr>
          <w:b/>
        </w:rPr>
        <w:t xml:space="preserve">4.8 </w:t>
      </w:r>
      <w:r w:rsidR="00E60AED">
        <w:rPr>
          <w:b/>
        </w:rPr>
        <w:t>Working Alone</w:t>
      </w:r>
    </w:p>
    <w:p w:rsidR="00E60AED" w:rsidRDefault="00E60AED" w:rsidP="005F26DE">
      <w:pPr>
        <w:tabs>
          <w:tab w:val="left" w:pos="360"/>
          <w:tab w:val="left" w:pos="1080"/>
          <w:tab w:val="left" w:pos="1800"/>
          <w:tab w:val="left" w:pos="2700"/>
          <w:tab w:val="left" w:pos="4680"/>
          <w:tab w:val="left" w:pos="6120"/>
        </w:tabs>
        <w:spacing w:line="276" w:lineRule="auto"/>
        <w:jc w:val="both"/>
      </w:pPr>
    </w:p>
    <w:p w:rsidR="001142CC" w:rsidRDefault="00D3125D" w:rsidP="005F26DE">
      <w:pPr>
        <w:tabs>
          <w:tab w:val="left" w:pos="360"/>
          <w:tab w:val="left" w:pos="1080"/>
          <w:tab w:val="left" w:pos="1800"/>
          <w:tab w:val="left" w:pos="2700"/>
          <w:tab w:val="left" w:pos="4680"/>
          <w:tab w:val="left" w:pos="6120"/>
        </w:tabs>
        <w:spacing w:line="276" w:lineRule="auto"/>
        <w:jc w:val="both"/>
      </w:pPr>
      <w:r>
        <w:rPr>
          <w:b/>
        </w:rPr>
        <w:lastRenderedPageBreak/>
        <w:t xml:space="preserve">NEVER </w:t>
      </w:r>
      <w:r>
        <w:t xml:space="preserve">work alone </w:t>
      </w:r>
      <w:r w:rsidR="00ED5C9D">
        <w:t>without</w:t>
      </w:r>
      <w:r>
        <w:t xml:space="preserve"> consult</w:t>
      </w:r>
      <w:r w:rsidR="00ED5C9D">
        <w:t>ing your</w:t>
      </w:r>
      <w:r>
        <w:t xml:space="preserve"> supervisor </w:t>
      </w:r>
      <w:r w:rsidR="00ED5C9D">
        <w:t xml:space="preserve">first especially </w:t>
      </w:r>
      <w:r>
        <w:t>when working with hazardous chemicals or dangerous reactions.</w:t>
      </w:r>
      <w:r w:rsidR="00BB0D37">
        <w:t xml:space="preserve"> </w:t>
      </w:r>
      <w:r w:rsidR="00C22E94">
        <w:t xml:space="preserve">The supervisor </w:t>
      </w:r>
      <w:r w:rsidR="001142CC">
        <w:t>is responsible for determining whether the work requires special precautions, such as having two people in the same room for particular operations.</w:t>
      </w:r>
      <w:r w:rsidR="004D5569">
        <w:t xml:space="preserve"> If </w:t>
      </w:r>
      <w:r w:rsidR="00C03106">
        <w:t>working with hazardous chemicals</w:t>
      </w:r>
      <w:r w:rsidR="005F26DE">
        <w:t>,</w:t>
      </w:r>
      <w:r w:rsidR="00C03106">
        <w:t xml:space="preserve"> always make</w:t>
      </w:r>
      <w:r w:rsidR="004D5569">
        <w:t xml:space="preserve"> sure there is an individual who can come to the aid of the worker.</w:t>
      </w:r>
    </w:p>
    <w:p w:rsidR="001142CC" w:rsidRDefault="001142CC" w:rsidP="005F26DE">
      <w:pPr>
        <w:tabs>
          <w:tab w:val="left" w:pos="360"/>
          <w:tab w:val="left" w:pos="1080"/>
          <w:tab w:val="left" w:pos="1800"/>
          <w:tab w:val="left" w:pos="2700"/>
          <w:tab w:val="left" w:pos="4680"/>
          <w:tab w:val="left" w:pos="6120"/>
        </w:tabs>
        <w:spacing w:line="276" w:lineRule="auto"/>
        <w:jc w:val="both"/>
      </w:pPr>
    </w:p>
    <w:p w:rsidR="001142CC" w:rsidRDefault="00890FE1" w:rsidP="005F26DE">
      <w:pPr>
        <w:tabs>
          <w:tab w:val="left" w:pos="360"/>
          <w:tab w:val="left" w:pos="1080"/>
          <w:tab w:val="left" w:pos="1800"/>
          <w:tab w:val="left" w:pos="2700"/>
          <w:tab w:val="left" w:pos="4680"/>
          <w:tab w:val="left" w:pos="6120"/>
        </w:tabs>
        <w:spacing w:line="276" w:lineRule="auto"/>
        <w:jc w:val="both"/>
        <w:rPr>
          <w:b/>
        </w:rPr>
      </w:pPr>
      <w:r>
        <w:rPr>
          <w:b/>
        </w:rPr>
        <w:t xml:space="preserve">4.9 </w:t>
      </w:r>
      <w:r w:rsidR="001142CC">
        <w:rPr>
          <w:b/>
        </w:rPr>
        <w:t>Reporting of Incidents</w:t>
      </w:r>
    </w:p>
    <w:p w:rsidR="001142CC" w:rsidRDefault="001142CC" w:rsidP="005F26DE">
      <w:pPr>
        <w:tabs>
          <w:tab w:val="left" w:pos="360"/>
          <w:tab w:val="left" w:pos="1080"/>
          <w:tab w:val="left" w:pos="1800"/>
          <w:tab w:val="left" w:pos="2700"/>
          <w:tab w:val="left" w:pos="4680"/>
          <w:tab w:val="left" w:pos="6120"/>
        </w:tabs>
        <w:spacing w:line="276" w:lineRule="auto"/>
        <w:jc w:val="both"/>
        <w:rPr>
          <w:b/>
        </w:rPr>
      </w:pPr>
    </w:p>
    <w:p w:rsidR="00CC7F43" w:rsidRDefault="001142CC" w:rsidP="005F26DE">
      <w:pPr>
        <w:tabs>
          <w:tab w:val="left" w:pos="360"/>
          <w:tab w:val="left" w:pos="1080"/>
          <w:tab w:val="left" w:pos="1800"/>
          <w:tab w:val="left" w:pos="2700"/>
          <w:tab w:val="left" w:pos="4680"/>
          <w:tab w:val="left" w:pos="6120"/>
        </w:tabs>
        <w:spacing w:line="276" w:lineRule="auto"/>
        <w:jc w:val="both"/>
      </w:pPr>
      <w:r>
        <w:t>Any incident</w:t>
      </w:r>
      <w:r w:rsidR="00226318">
        <w:t xml:space="preserve"> </w:t>
      </w:r>
      <w:r>
        <w:t xml:space="preserve">should be reported to the </w:t>
      </w:r>
      <w:r w:rsidR="00226318">
        <w:t>supervisor</w:t>
      </w:r>
      <w:r w:rsidR="00C22E94">
        <w:t xml:space="preserve"> </w:t>
      </w:r>
      <w:r>
        <w:t>immediately</w:t>
      </w:r>
      <w:r w:rsidR="004D5569">
        <w:t xml:space="preserve">. </w:t>
      </w:r>
      <w:r>
        <w:t xml:space="preserve">For minor injuries there is a first aid box in </w:t>
      </w:r>
      <w:r w:rsidR="008C7B6B" w:rsidRPr="00C22E94">
        <w:t>each lab</w:t>
      </w:r>
      <w:r w:rsidR="00C22E94" w:rsidRPr="00C22E94">
        <w:t>.</w:t>
      </w:r>
      <w:r w:rsidR="00C22E94" w:rsidRPr="000051CD">
        <w:t xml:space="preserve"> </w:t>
      </w:r>
      <w:r w:rsidR="00841E3B">
        <w:t xml:space="preserve">In the </w:t>
      </w:r>
      <w:r w:rsidR="000051CD" w:rsidRPr="000051CD">
        <w:t>undergraduate lab</w:t>
      </w:r>
      <w:r w:rsidR="004908FF">
        <w:t>oratory</w:t>
      </w:r>
      <w:r w:rsidR="00841E3B">
        <w:t>,</w:t>
      </w:r>
      <w:r w:rsidR="000051CD" w:rsidRPr="000051CD">
        <w:t xml:space="preserve"> the first aid box is kept by the technical officer</w:t>
      </w:r>
      <w:r w:rsidR="004908FF">
        <w:t xml:space="preserve">, </w:t>
      </w:r>
      <w:r w:rsidR="00841E3B">
        <w:t>and</w:t>
      </w:r>
      <w:r w:rsidR="004908FF">
        <w:t xml:space="preserve"> should be put out at the front bench during practical sessions.</w:t>
      </w:r>
      <w:r w:rsidR="000051CD">
        <w:rPr>
          <w:color w:val="3366FF"/>
          <w:sz w:val="32"/>
        </w:rPr>
        <w:t xml:space="preserve"> </w:t>
      </w:r>
      <w:r w:rsidR="000051CD" w:rsidRPr="000051CD">
        <w:t xml:space="preserve">In case of major injuries the safety officer must be informed immediately and </w:t>
      </w:r>
      <w:r w:rsidR="004908FF">
        <w:t xml:space="preserve">should </w:t>
      </w:r>
      <w:r w:rsidR="000051CD" w:rsidRPr="000051CD">
        <w:t xml:space="preserve">attend to the </w:t>
      </w:r>
      <w:r w:rsidR="00841E3B">
        <w:t xml:space="preserve">injured </w:t>
      </w:r>
      <w:r w:rsidR="000051CD" w:rsidRPr="000051CD">
        <w:t>person</w:t>
      </w:r>
      <w:r w:rsidR="004908FF">
        <w:t xml:space="preserve"> </w:t>
      </w:r>
      <w:r w:rsidR="004908FF" w:rsidRPr="00644829">
        <w:t>or contact a first aider</w:t>
      </w:r>
      <w:r w:rsidR="00901433" w:rsidRPr="00644829">
        <w:t xml:space="preserve"> on campus (</w:t>
      </w:r>
      <w:r w:rsidR="00644829" w:rsidRPr="00644829">
        <w:t>see list in appendix G).</w:t>
      </w:r>
      <w:r w:rsidR="00841E3B">
        <w:t xml:space="preserve"> </w:t>
      </w:r>
      <w:r w:rsidR="00240510">
        <w:t xml:space="preserve"> The department will train more first aiders as there are currently none. </w:t>
      </w:r>
      <w:r w:rsidR="00CC6194">
        <w:t xml:space="preserve">An incident report must be completed </w:t>
      </w:r>
      <w:r w:rsidR="00226318">
        <w:t xml:space="preserve">for major injuries </w:t>
      </w:r>
      <w:r w:rsidR="00CC6194">
        <w:t xml:space="preserve">and submitted to the </w:t>
      </w:r>
      <w:r w:rsidR="00226318">
        <w:t>safety officer/head of department</w:t>
      </w:r>
      <w:r w:rsidR="00CC6194">
        <w:t xml:space="preserve"> (see </w:t>
      </w:r>
      <w:r w:rsidR="00CC7F43">
        <w:t xml:space="preserve">Appendix </w:t>
      </w:r>
      <w:r w:rsidR="000930CA">
        <w:t>B</w:t>
      </w:r>
      <w:r w:rsidR="00CC7F43">
        <w:t xml:space="preserve"> for </w:t>
      </w:r>
      <w:r w:rsidR="00890FE1">
        <w:t>the template</w:t>
      </w:r>
      <w:r w:rsidR="00CC7F43">
        <w:t xml:space="preserve"> of an incident report).</w:t>
      </w:r>
    </w:p>
    <w:p w:rsidR="00CC7F43" w:rsidRDefault="00CC7F43" w:rsidP="005F26DE">
      <w:pPr>
        <w:tabs>
          <w:tab w:val="left" w:pos="360"/>
          <w:tab w:val="left" w:pos="1080"/>
          <w:tab w:val="left" w:pos="1800"/>
          <w:tab w:val="left" w:pos="2700"/>
          <w:tab w:val="left" w:pos="4680"/>
          <w:tab w:val="left" w:pos="6120"/>
        </w:tabs>
        <w:spacing w:line="276" w:lineRule="auto"/>
        <w:jc w:val="both"/>
      </w:pPr>
    </w:p>
    <w:p w:rsidR="00CC7F43" w:rsidRDefault="004908FF" w:rsidP="005F26DE">
      <w:pPr>
        <w:tabs>
          <w:tab w:val="left" w:pos="360"/>
          <w:tab w:val="left" w:pos="1080"/>
          <w:tab w:val="left" w:pos="1800"/>
          <w:tab w:val="left" w:pos="2700"/>
          <w:tab w:val="left" w:pos="4680"/>
          <w:tab w:val="left" w:pos="6120"/>
        </w:tabs>
        <w:spacing w:line="276" w:lineRule="auto"/>
        <w:jc w:val="both"/>
      </w:pPr>
      <w:r>
        <w:t>Should the safety officer not be available contact i</w:t>
      </w:r>
      <w:r w:rsidR="00CC7F43">
        <w:t>n case of emergenc</w:t>
      </w:r>
      <w:r>
        <w:t>ies</w:t>
      </w:r>
      <w:r w:rsidR="00CC7F43">
        <w:t xml:space="preserve"> (</w:t>
      </w:r>
      <w:r>
        <w:t xml:space="preserve">for example </w:t>
      </w:r>
      <w:r w:rsidR="00CC7F43">
        <w:t xml:space="preserve">fire, medical </w:t>
      </w:r>
      <w:r w:rsidR="00CD4E99">
        <w:t>emergenc</w:t>
      </w:r>
      <w:r>
        <w:t>y and</w:t>
      </w:r>
      <w:r w:rsidR="00CD4E99">
        <w:t xml:space="preserve"> chemical exposure)</w:t>
      </w:r>
      <w:r w:rsidR="00CC7F43">
        <w:t xml:space="preserve"> contact Campus Protection Unit (CPU) at 8146</w:t>
      </w:r>
      <w:r>
        <w:t>.</w:t>
      </w:r>
      <w:r w:rsidR="00CC7F43">
        <w:t xml:space="preserve"> </w:t>
      </w:r>
    </w:p>
    <w:p w:rsidR="00226318" w:rsidRDefault="00226318" w:rsidP="005F26DE">
      <w:pPr>
        <w:tabs>
          <w:tab w:val="left" w:pos="360"/>
          <w:tab w:val="left" w:pos="1080"/>
          <w:tab w:val="left" w:pos="1800"/>
          <w:tab w:val="left" w:pos="2700"/>
          <w:tab w:val="left" w:pos="4680"/>
          <w:tab w:val="left" w:pos="6120"/>
        </w:tabs>
        <w:spacing w:line="276" w:lineRule="auto"/>
        <w:jc w:val="both"/>
      </w:pPr>
    </w:p>
    <w:p w:rsidR="00226318" w:rsidRDefault="00890FE1" w:rsidP="005F26DE">
      <w:pPr>
        <w:tabs>
          <w:tab w:val="left" w:pos="360"/>
          <w:tab w:val="left" w:pos="1080"/>
          <w:tab w:val="left" w:pos="1800"/>
          <w:tab w:val="left" w:pos="2700"/>
          <w:tab w:val="left" w:pos="4680"/>
          <w:tab w:val="left" w:pos="6120"/>
        </w:tabs>
        <w:spacing w:line="276" w:lineRule="auto"/>
        <w:jc w:val="both"/>
        <w:rPr>
          <w:b/>
        </w:rPr>
      </w:pPr>
      <w:r>
        <w:rPr>
          <w:b/>
        </w:rPr>
        <w:t xml:space="preserve">4.10 </w:t>
      </w:r>
      <w:r w:rsidR="00226318">
        <w:rPr>
          <w:b/>
        </w:rPr>
        <w:t>First-Aid boxes</w:t>
      </w:r>
    </w:p>
    <w:p w:rsidR="00226318" w:rsidRDefault="00226318" w:rsidP="005F26DE">
      <w:pPr>
        <w:tabs>
          <w:tab w:val="left" w:pos="360"/>
          <w:tab w:val="left" w:pos="1080"/>
          <w:tab w:val="left" w:pos="1800"/>
          <w:tab w:val="left" w:pos="2700"/>
          <w:tab w:val="left" w:pos="4680"/>
          <w:tab w:val="left" w:pos="6120"/>
        </w:tabs>
        <w:spacing w:line="276" w:lineRule="auto"/>
        <w:jc w:val="both"/>
        <w:rPr>
          <w:b/>
        </w:rPr>
      </w:pPr>
    </w:p>
    <w:p w:rsidR="009B0E68" w:rsidRDefault="000051CD" w:rsidP="005F26DE">
      <w:pPr>
        <w:tabs>
          <w:tab w:val="left" w:pos="360"/>
          <w:tab w:val="left" w:pos="1080"/>
          <w:tab w:val="left" w:pos="1800"/>
          <w:tab w:val="left" w:pos="2700"/>
          <w:tab w:val="left" w:pos="4680"/>
          <w:tab w:val="left" w:pos="6120"/>
        </w:tabs>
        <w:spacing w:line="276" w:lineRule="auto"/>
        <w:jc w:val="both"/>
      </w:pPr>
      <w:r>
        <w:t xml:space="preserve">As specified above, each lab has a first aid box which should be checked by the lab </w:t>
      </w:r>
      <w:r w:rsidR="003E0699">
        <w:t xml:space="preserve">managers against the inventory below (of which there should be a copy in the first aid box). The safety officer will circulate once a month to check general safety in the lab and also check whether the first aid boxes have all the required items. </w:t>
      </w:r>
      <w:r w:rsidR="00240510">
        <w:t xml:space="preserve">At other times the </w:t>
      </w:r>
      <w:r w:rsidR="003E0699">
        <w:t>lab managers should notify the safety officer</w:t>
      </w:r>
      <w:r w:rsidR="00601199">
        <w:t xml:space="preserve"> </w:t>
      </w:r>
      <w:r w:rsidR="00841E3B">
        <w:t xml:space="preserve">when they </w:t>
      </w:r>
      <w:r w:rsidR="00240510">
        <w:t>have ran out of supplies</w:t>
      </w:r>
      <w:r w:rsidR="00601199">
        <w:t xml:space="preserve">. </w:t>
      </w:r>
      <w:r w:rsidR="004908FF">
        <w:t>The location of the first aid box should be clearly marked and all laboratory occupants should familiarise themselves with it.</w:t>
      </w:r>
    </w:p>
    <w:p w:rsidR="009B0E68" w:rsidRDefault="009B0E68" w:rsidP="005F26DE">
      <w:pPr>
        <w:tabs>
          <w:tab w:val="left" w:pos="360"/>
          <w:tab w:val="left" w:pos="1080"/>
          <w:tab w:val="left" w:pos="1800"/>
          <w:tab w:val="left" w:pos="2700"/>
          <w:tab w:val="left" w:pos="4680"/>
          <w:tab w:val="left" w:pos="6120"/>
        </w:tabs>
        <w:spacing w:line="276" w:lineRule="auto"/>
        <w:jc w:val="both"/>
      </w:pPr>
    </w:p>
    <w:p w:rsidR="00226318" w:rsidRDefault="00601199" w:rsidP="005F26DE">
      <w:pPr>
        <w:tabs>
          <w:tab w:val="left" w:pos="360"/>
          <w:tab w:val="left" w:pos="1080"/>
          <w:tab w:val="left" w:pos="1800"/>
          <w:tab w:val="left" w:pos="2700"/>
          <w:tab w:val="left" w:pos="4680"/>
          <w:tab w:val="left" w:pos="6120"/>
        </w:tabs>
        <w:spacing w:line="276" w:lineRule="auto"/>
        <w:jc w:val="both"/>
      </w:pPr>
      <w:r>
        <w:t>Below is the list of the minimum requirements of a first aid box</w:t>
      </w:r>
      <w:r w:rsidR="00226318">
        <w:t>:</w:t>
      </w:r>
    </w:p>
    <w:p w:rsidR="005B4683" w:rsidRDefault="00A27B63" w:rsidP="005F26DE">
      <w:pPr>
        <w:tabs>
          <w:tab w:val="left" w:pos="360"/>
          <w:tab w:val="left" w:pos="1080"/>
          <w:tab w:val="left" w:pos="1800"/>
          <w:tab w:val="left" w:pos="2700"/>
          <w:tab w:val="left" w:pos="4680"/>
          <w:tab w:val="left" w:pos="6120"/>
        </w:tabs>
        <w:spacing w:line="276" w:lineRule="auto"/>
        <w:jc w:val="both"/>
      </w:pPr>
      <w:r>
        <w:rPr>
          <w:noProof/>
          <w:lang w:val="en-GB"/>
        </w:rPr>
        <w:drawing>
          <wp:anchor distT="0" distB="0" distL="114300" distR="114300" simplePos="0" relativeHeight="251662848" behindDoc="0" locked="0" layoutInCell="1" allowOverlap="1">
            <wp:simplePos x="0" y="0"/>
            <wp:positionH relativeFrom="column">
              <wp:posOffset>443865</wp:posOffset>
            </wp:positionH>
            <wp:positionV relativeFrom="paragraph">
              <wp:posOffset>83820</wp:posOffset>
            </wp:positionV>
            <wp:extent cx="4324350" cy="3256280"/>
            <wp:effectExtent l="19050" t="0" r="0" b="0"/>
            <wp:wrapNone/>
            <wp:docPr id="26" name="Picture 26" descr="Safe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fety 3"/>
                    <pic:cNvPicPr>
                      <a:picLocks noChangeAspect="1" noChangeArrowheads="1"/>
                    </pic:cNvPicPr>
                  </pic:nvPicPr>
                  <pic:blipFill>
                    <a:blip r:embed="rId12" cstate="print"/>
                    <a:srcRect/>
                    <a:stretch>
                      <a:fillRect/>
                    </a:stretch>
                  </pic:blipFill>
                  <pic:spPr bwMode="auto">
                    <a:xfrm>
                      <a:off x="0" y="0"/>
                      <a:ext cx="4324350" cy="3256280"/>
                    </a:xfrm>
                    <a:prstGeom prst="rect">
                      <a:avLst/>
                    </a:prstGeom>
                    <a:noFill/>
                    <a:ln w="9525">
                      <a:noFill/>
                      <a:miter lim="800000"/>
                      <a:headEnd/>
                      <a:tailEnd/>
                    </a:ln>
                  </pic:spPr>
                </pic:pic>
              </a:graphicData>
            </a:graphic>
          </wp:anchor>
        </w:drawing>
      </w:r>
    </w:p>
    <w:p w:rsidR="00C75601" w:rsidRDefault="00C75601" w:rsidP="005F26DE">
      <w:pPr>
        <w:tabs>
          <w:tab w:val="left" w:pos="360"/>
          <w:tab w:val="left" w:pos="1080"/>
          <w:tab w:val="left" w:pos="1800"/>
          <w:tab w:val="left" w:pos="2700"/>
          <w:tab w:val="left" w:pos="4680"/>
          <w:tab w:val="left" w:pos="6120"/>
        </w:tabs>
        <w:spacing w:line="276" w:lineRule="auto"/>
        <w:jc w:val="both"/>
        <w:rPr>
          <w:b/>
        </w:rPr>
      </w:pPr>
    </w:p>
    <w:p w:rsidR="009B0E68" w:rsidRDefault="009B0E68" w:rsidP="005F26DE">
      <w:pPr>
        <w:tabs>
          <w:tab w:val="left" w:pos="360"/>
          <w:tab w:val="left" w:pos="1080"/>
          <w:tab w:val="left" w:pos="1800"/>
          <w:tab w:val="left" w:pos="2700"/>
          <w:tab w:val="left" w:pos="4680"/>
          <w:tab w:val="left" w:pos="6120"/>
        </w:tabs>
        <w:spacing w:line="276" w:lineRule="auto"/>
        <w:jc w:val="both"/>
        <w:rPr>
          <w:b/>
        </w:rPr>
      </w:pPr>
    </w:p>
    <w:p w:rsidR="009B0E68" w:rsidRDefault="009B0E68" w:rsidP="005F26DE">
      <w:pPr>
        <w:tabs>
          <w:tab w:val="left" w:pos="360"/>
          <w:tab w:val="left" w:pos="1080"/>
          <w:tab w:val="left" w:pos="1800"/>
          <w:tab w:val="left" w:pos="2700"/>
          <w:tab w:val="left" w:pos="4680"/>
          <w:tab w:val="left" w:pos="6120"/>
        </w:tabs>
        <w:spacing w:line="276" w:lineRule="auto"/>
        <w:jc w:val="both"/>
        <w:rPr>
          <w:b/>
        </w:rPr>
      </w:pPr>
    </w:p>
    <w:p w:rsidR="009B0E68" w:rsidRDefault="009B0E68" w:rsidP="005F26DE">
      <w:pPr>
        <w:tabs>
          <w:tab w:val="left" w:pos="360"/>
          <w:tab w:val="left" w:pos="1080"/>
          <w:tab w:val="left" w:pos="1800"/>
          <w:tab w:val="left" w:pos="2700"/>
          <w:tab w:val="left" w:pos="4680"/>
          <w:tab w:val="left" w:pos="6120"/>
        </w:tabs>
        <w:spacing w:line="276" w:lineRule="auto"/>
        <w:jc w:val="both"/>
        <w:rPr>
          <w:b/>
        </w:rPr>
      </w:pPr>
    </w:p>
    <w:p w:rsidR="009B0E68" w:rsidRDefault="009B0E68" w:rsidP="005F26DE">
      <w:pPr>
        <w:tabs>
          <w:tab w:val="left" w:pos="360"/>
          <w:tab w:val="left" w:pos="1080"/>
          <w:tab w:val="left" w:pos="1800"/>
          <w:tab w:val="left" w:pos="2700"/>
          <w:tab w:val="left" w:pos="4680"/>
          <w:tab w:val="left" w:pos="6120"/>
        </w:tabs>
        <w:spacing w:line="276" w:lineRule="auto"/>
        <w:jc w:val="both"/>
        <w:rPr>
          <w:b/>
        </w:rPr>
      </w:pPr>
    </w:p>
    <w:p w:rsidR="009B0E68" w:rsidRDefault="009B0E68" w:rsidP="005F26DE">
      <w:pPr>
        <w:tabs>
          <w:tab w:val="left" w:pos="360"/>
          <w:tab w:val="left" w:pos="1080"/>
          <w:tab w:val="left" w:pos="1800"/>
          <w:tab w:val="left" w:pos="2700"/>
          <w:tab w:val="left" w:pos="4680"/>
          <w:tab w:val="left" w:pos="6120"/>
        </w:tabs>
        <w:spacing w:line="276" w:lineRule="auto"/>
        <w:jc w:val="both"/>
        <w:rPr>
          <w:b/>
        </w:rPr>
      </w:pPr>
    </w:p>
    <w:p w:rsidR="009B0E68" w:rsidRDefault="009B0E68" w:rsidP="005F26DE">
      <w:pPr>
        <w:tabs>
          <w:tab w:val="left" w:pos="360"/>
          <w:tab w:val="left" w:pos="1080"/>
          <w:tab w:val="left" w:pos="1800"/>
          <w:tab w:val="left" w:pos="2700"/>
          <w:tab w:val="left" w:pos="4680"/>
          <w:tab w:val="left" w:pos="6120"/>
        </w:tabs>
        <w:spacing w:line="276" w:lineRule="auto"/>
        <w:jc w:val="both"/>
        <w:rPr>
          <w:b/>
        </w:rPr>
      </w:pPr>
    </w:p>
    <w:p w:rsidR="009B0E68" w:rsidRDefault="009B0E68" w:rsidP="005F26DE">
      <w:pPr>
        <w:tabs>
          <w:tab w:val="left" w:pos="360"/>
          <w:tab w:val="left" w:pos="1080"/>
          <w:tab w:val="left" w:pos="1800"/>
          <w:tab w:val="left" w:pos="2700"/>
          <w:tab w:val="left" w:pos="4680"/>
          <w:tab w:val="left" w:pos="6120"/>
        </w:tabs>
        <w:spacing w:line="276" w:lineRule="auto"/>
        <w:jc w:val="both"/>
        <w:rPr>
          <w:b/>
        </w:rPr>
      </w:pPr>
    </w:p>
    <w:p w:rsidR="00CC7F43" w:rsidRPr="005B4683" w:rsidRDefault="00890FE1" w:rsidP="005F26DE">
      <w:pPr>
        <w:tabs>
          <w:tab w:val="left" w:pos="360"/>
          <w:tab w:val="left" w:pos="1080"/>
          <w:tab w:val="left" w:pos="1800"/>
          <w:tab w:val="left" w:pos="2700"/>
          <w:tab w:val="left" w:pos="4680"/>
          <w:tab w:val="left" w:pos="6120"/>
        </w:tabs>
        <w:spacing w:line="276" w:lineRule="auto"/>
        <w:jc w:val="both"/>
      </w:pPr>
      <w:r>
        <w:rPr>
          <w:b/>
        </w:rPr>
        <w:t>4.1</w:t>
      </w:r>
      <w:r w:rsidR="00402CB6">
        <w:rPr>
          <w:b/>
        </w:rPr>
        <w:t>1</w:t>
      </w:r>
      <w:r>
        <w:rPr>
          <w:b/>
        </w:rPr>
        <w:t xml:space="preserve"> </w:t>
      </w:r>
      <w:r w:rsidR="00CC7F43">
        <w:rPr>
          <w:b/>
        </w:rPr>
        <w:t>Laboratory Requisitions</w:t>
      </w:r>
    </w:p>
    <w:p w:rsidR="00CC7F43" w:rsidRDefault="00CC7F43" w:rsidP="005F26DE">
      <w:pPr>
        <w:tabs>
          <w:tab w:val="left" w:pos="360"/>
          <w:tab w:val="left" w:pos="1080"/>
          <w:tab w:val="left" w:pos="1800"/>
          <w:tab w:val="left" w:pos="2700"/>
          <w:tab w:val="left" w:pos="4680"/>
          <w:tab w:val="left" w:pos="6120"/>
        </w:tabs>
        <w:spacing w:line="276" w:lineRule="auto"/>
        <w:jc w:val="both"/>
        <w:rPr>
          <w:b/>
        </w:rPr>
      </w:pPr>
    </w:p>
    <w:p w:rsidR="00CC7F43" w:rsidRDefault="00CC7F43" w:rsidP="005F26DE">
      <w:pPr>
        <w:tabs>
          <w:tab w:val="left" w:pos="360"/>
          <w:tab w:val="left" w:pos="1080"/>
          <w:tab w:val="left" w:pos="1800"/>
          <w:tab w:val="left" w:pos="2700"/>
          <w:tab w:val="left" w:pos="4680"/>
          <w:tab w:val="left" w:pos="6120"/>
        </w:tabs>
        <w:spacing w:line="276" w:lineRule="auto"/>
        <w:jc w:val="both"/>
      </w:pPr>
      <w:r>
        <w:lastRenderedPageBreak/>
        <w:t xml:space="preserve">Requests for glassware, chemicals, equipment, services and safety corrections should be </w:t>
      </w:r>
      <w:r w:rsidR="00C22E94">
        <w:t xml:space="preserve">directed to the stores </w:t>
      </w:r>
      <w:r w:rsidR="007E43B6">
        <w:t>assistant</w:t>
      </w:r>
      <w:r w:rsidR="00C22E94">
        <w:t xml:space="preserve"> at the main chemistry store</w:t>
      </w:r>
      <w:r w:rsidR="00890FE1">
        <w:t>, after a discussion with the supervisor</w:t>
      </w:r>
      <w:r w:rsidR="00C22E94">
        <w:t>.</w:t>
      </w:r>
      <w:r>
        <w:t xml:space="preserve"> ALL</w:t>
      </w:r>
      <w:r w:rsidR="00C22E94">
        <w:t xml:space="preserve"> outgoing items</w:t>
      </w:r>
      <w:r>
        <w:t xml:space="preserve"> need to be noted in th</w:t>
      </w:r>
      <w:r w:rsidR="00C22E94">
        <w:t>e</w:t>
      </w:r>
      <w:r>
        <w:t xml:space="preserve"> book</w:t>
      </w:r>
      <w:r w:rsidR="00C22E94">
        <w:t>.</w:t>
      </w:r>
      <w:r>
        <w:t xml:space="preserve"> </w:t>
      </w:r>
      <w:r w:rsidR="00601199">
        <w:t xml:space="preserve">In addition to the </w:t>
      </w:r>
      <w:r w:rsidR="005F26DE">
        <w:t>colour</w:t>
      </w:r>
      <w:r w:rsidR="00601199">
        <w:t xml:space="preserve"> coded requisition paper</w:t>
      </w:r>
      <w:r w:rsidR="005F26DE">
        <w:t xml:space="preserve">s, individuals are requested to complete all the columns in the file. This file is </w:t>
      </w:r>
      <w:r w:rsidR="00601199">
        <w:t>divided into lab</w:t>
      </w:r>
      <w:r w:rsidR="005F26DE">
        <w:t xml:space="preserve">oratory </w:t>
      </w:r>
      <w:r w:rsidR="00601199">
        <w:t>room numbers in order to monitor chemical/consumable usage by each lab</w:t>
      </w:r>
      <w:r w:rsidR="005F26DE">
        <w:t>oratory</w:t>
      </w:r>
      <w:r w:rsidR="00601199">
        <w:t>.</w:t>
      </w:r>
    </w:p>
    <w:p w:rsidR="00CC7F43" w:rsidRDefault="00CC7F43" w:rsidP="005F26DE">
      <w:pPr>
        <w:tabs>
          <w:tab w:val="left" w:pos="360"/>
          <w:tab w:val="left" w:pos="1080"/>
          <w:tab w:val="left" w:pos="1800"/>
          <w:tab w:val="left" w:pos="2700"/>
          <w:tab w:val="left" w:pos="4680"/>
          <w:tab w:val="left" w:pos="6120"/>
        </w:tabs>
        <w:spacing w:line="276" w:lineRule="auto"/>
        <w:jc w:val="both"/>
      </w:pPr>
    </w:p>
    <w:p w:rsidR="00FA1904" w:rsidRDefault="00FA1904" w:rsidP="005F26DE">
      <w:pPr>
        <w:spacing w:line="276" w:lineRule="auto"/>
        <w:rPr>
          <w:b/>
        </w:rPr>
      </w:pPr>
    </w:p>
    <w:p w:rsidR="007E43B6" w:rsidRDefault="00890FE1" w:rsidP="005F26DE">
      <w:pPr>
        <w:spacing w:line="276" w:lineRule="auto"/>
        <w:rPr>
          <w:b/>
        </w:rPr>
      </w:pPr>
      <w:r>
        <w:rPr>
          <w:b/>
        </w:rPr>
        <w:t>4.1</w:t>
      </w:r>
      <w:r w:rsidR="00402CB6">
        <w:rPr>
          <w:b/>
        </w:rPr>
        <w:t>2</w:t>
      </w:r>
      <w:r>
        <w:rPr>
          <w:b/>
        </w:rPr>
        <w:t xml:space="preserve"> </w:t>
      </w:r>
      <w:r w:rsidR="00AC53D1">
        <w:rPr>
          <w:b/>
        </w:rPr>
        <w:t>Evacuation Procedure</w:t>
      </w:r>
      <w:r w:rsidR="004C1E07">
        <w:rPr>
          <w:b/>
        </w:rPr>
        <w:t xml:space="preserve"> </w:t>
      </w:r>
    </w:p>
    <w:p w:rsidR="007E43B6" w:rsidRDefault="007E43B6" w:rsidP="005F26DE">
      <w:pPr>
        <w:spacing w:line="276" w:lineRule="auto"/>
        <w:rPr>
          <w:b/>
        </w:rPr>
      </w:pPr>
    </w:p>
    <w:p w:rsidR="007E43B6" w:rsidRDefault="007E43B6" w:rsidP="005F26DE">
      <w:pPr>
        <w:spacing w:line="276" w:lineRule="auto"/>
        <w:jc w:val="both"/>
        <w:rPr>
          <w:b/>
        </w:rPr>
      </w:pPr>
      <w:r>
        <w:rPr>
          <w:b/>
        </w:rPr>
        <w:t>This pr</w:t>
      </w:r>
      <w:r w:rsidR="00ED5C9D">
        <w:rPr>
          <w:b/>
        </w:rPr>
        <w:t>ocedure</w:t>
      </w:r>
      <w:r>
        <w:rPr>
          <w:b/>
        </w:rPr>
        <w:t xml:space="preserve"> will be used for both fire drills and legitimate emergency evacuation of the Chemical and </w:t>
      </w:r>
      <w:smartTag w:uri="urn:schemas-microsoft-com:office:smarttags" w:element="place">
        <w:smartTag w:uri="urn:schemas-microsoft-com:office:smarttags" w:element="PlaceName">
          <w:r>
            <w:rPr>
              <w:b/>
            </w:rPr>
            <w:t>Pharmaceutical</w:t>
          </w:r>
        </w:smartTag>
        <w:r>
          <w:rPr>
            <w:b/>
          </w:rPr>
          <w:t xml:space="preserve"> </w:t>
        </w:r>
        <w:smartTag w:uri="urn:schemas-microsoft-com:office:smarttags" w:element="PlaceName">
          <w:r>
            <w:rPr>
              <w:b/>
            </w:rPr>
            <w:t>Sciences</w:t>
          </w:r>
        </w:smartTag>
        <w:r>
          <w:rPr>
            <w:b/>
          </w:rPr>
          <w:t xml:space="preserve"> </w:t>
        </w:r>
        <w:smartTag w:uri="urn:schemas-microsoft-com:office:smarttags" w:element="PlaceType">
          <w:r>
            <w:rPr>
              <w:b/>
            </w:rPr>
            <w:t>Building</w:t>
          </w:r>
        </w:smartTag>
      </w:smartTag>
      <w:r>
        <w:rPr>
          <w:b/>
        </w:rPr>
        <w:t xml:space="preserve"> during working hours.</w:t>
      </w:r>
    </w:p>
    <w:p w:rsidR="007E43B6" w:rsidRDefault="007E43B6" w:rsidP="005F26DE">
      <w:pPr>
        <w:spacing w:line="276" w:lineRule="auto"/>
        <w:jc w:val="both"/>
        <w:rPr>
          <w:b/>
        </w:rPr>
      </w:pPr>
    </w:p>
    <w:p w:rsidR="007E43B6" w:rsidRDefault="007E43B6" w:rsidP="005F26DE">
      <w:pPr>
        <w:spacing w:line="276" w:lineRule="auto"/>
        <w:jc w:val="both"/>
      </w:pPr>
      <w:r>
        <w:rPr>
          <w:b/>
        </w:rPr>
        <w:t>Procedure for occupants of the building</w:t>
      </w:r>
    </w:p>
    <w:p w:rsidR="007E43B6" w:rsidRDefault="007E43B6" w:rsidP="005F26DE">
      <w:pPr>
        <w:spacing w:line="276" w:lineRule="auto"/>
        <w:jc w:val="both"/>
      </w:pPr>
    </w:p>
    <w:p w:rsidR="007E43B6" w:rsidRDefault="007E43B6" w:rsidP="005F26DE">
      <w:pPr>
        <w:spacing w:line="276" w:lineRule="auto"/>
        <w:jc w:val="both"/>
      </w:pPr>
      <w:r>
        <w:t xml:space="preserve">When the fire alarm siren is initiated </w:t>
      </w:r>
      <w:r w:rsidRPr="00315CDD">
        <w:rPr>
          <w:b/>
        </w:rPr>
        <w:t>ALL</w:t>
      </w:r>
      <w:r>
        <w:t xml:space="preserve"> occupants of the building must leave the building </w:t>
      </w:r>
      <w:r w:rsidRPr="00315CDD">
        <w:rPr>
          <w:b/>
        </w:rPr>
        <w:t>immediately</w:t>
      </w:r>
      <w:r>
        <w:t xml:space="preserve"> via the nearest available clear exit. Do not use the lifts, linger in the building or block exit routes.  Once you have left the building please congregate across the road from the front of the Chemistry and Pharmaceutical Sciences building and await further instruction. Do not obstruct or interfere with emergency services.</w:t>
      </w:r>
    </w:p>
    <w:p w:rsidR="007E43B6" w:rsidRDefault="007E43B6" w:rsidP="005F26DE">
      <w:pPr>
        <w:spacing w:line="276" w:lineRule="auto"/>
        <w:jc w:val="both"/>
      </w:pPr>
    </w:p>
    <w:p w:rsidR="007E43B6" w:rsidRDefault="007E43B6" w:rsidP="005F26DE">
      <w:pPr>
        <w:spacing w:line="276" w:lineRule="auto"/>
        <w:jc w:val="both"/>
        <w:rPr>
          <w:b/>
        </w:rPr>
      </w:pPr>
      <w:r>
        <w:rPr>
          <w:b/>
        </w:rPr>
        <w:t xml:space="preserve">Procedure for </w:t>
      </w:r>
      <w:r w:rsidRPr="00315CDD">
        <w:rPr>
          <w:b/>
        </w:rPr>
        <w:t>Heads of Department</w:t>
      </w:r>
      <w:r>
        <w:rPr>
          <w:b/>
        </w:rPr>
        <w:t xml:space="preserve">, Chemical Safety Officer and all Technical officers and </w:t>
      </w:r>
      <w:r w:rsidR="005F26DE">
        <w:rPr>
          <w:b/>
        </w:rPr>
        <w:t xml:space="preserve">emergency </w:t>
      </w:r>
      <w:r>
        <w:rPr>
          <w:b/>
        </w:rPr>
        <w:t>floor monitors</w:t>
      </w:r>
      <w:r w:rsidR="00921B7F">
        <w:rPr>
          <w:b/>
        </w:rPr>
        <w:t xml:space="preserve"> (</w:t>
      </w:r>
      <w:r w:rsidR="00B26D73">
        <w:rPr>
          <w:b/>
        </w:rPr>
        <w:t>Find list of monitors in appendix G</w:t>
      </w:r>
      <w:r w:rsidR="00921B7F">
        <w:rPr>
          <w:b/>
        </w:rPr>
        <w:t>)</w:t>
      </w:r>
      <w:r>
        <w:rPr>
          <w:b/>
        </w:rPr>
        <w:t xml:space="preserve">. </w:t>
      </w:r>
    </w:p>
    <w:p w:rsidR="007E43B6" w:rsidRDefault="007E43B6" w:rsidP="005F26DE">
      <w:pPr>
        <w:spacing w:line="276" w:lineRule="auto"/>
        <w:jc w:val="both"/>
        <w:rPr>
          <w:b/>
        </w:rPr>
      </w:pPr>
    </w:p>
    <w:p w:rsidR="007E43B6" w:rsidRDefault="007E43B6" w:rsidP="005F26DE">
      <w:pPr>
        <w:spacing w:line="276" w:lineRule="auto"/>
        <w:jc w:val="both"/>
      </w:pPr>
      <w:r>
        <w:t>When the fire alarm siren is initiated make your way as quickly as possible to the fire alarm control panel on the ground floor.</w:t>
      </w:r>
    </w:p>
    <w:p w:rsidR="007E43B6" w:rsidRPr="001C44C1" w:rsidRDefault="007E43B6" w:rsidP="005F26DE">
      <w:pPr>
        <w:spacing w:line="276" w:lineRule="auto"/>
        <w:jc w:val="both"/>
      </w:pPr>
    </w:p>
    <w:p w:rsidR="007E43B6" w:rsidRPr="001C44C1" w:rsidRDefault="007E43B6" w:rsidP="005F26DE">
      <w:pPr>
        <w:numPr>
          <w:ilvl w:val="0"/>
          <w:numId w:val="60"/>
        </w:numPr>
        <w:spacing w:line="276" w:lineRule="auto"/>
        <w:jc w:val="both"/>
      </w:pPr>
      <w:r w:rsidRPr="001C44C1">
        <w:t xml:space="preserve">The Chemical Safety officer or designated senior authority will </w:t>
      </w:r>
      <w:r>
        <w:t xml:space="preserve">note in which zone the emergency has occurred, </w:t>
      </w:r>
      <w:r w:rsidRPr="001C44C1">
        <w:t xml:space="preserve">open the glass box </w:t>
      </w:r>
      <w:r>
        <w:t xml:space="preserve">next to the fire control panel </w:t>
      </w:r>
      <w:r w:rsidRPr="001C44C1">
        <w:t>and be prepared to issue reflective vests and earplugs</w:t>
      </w:r>
      <w:r w:rsidR="00921B7F" w:rsidRPr="001C44C1">
        <w:t>.</w:t>
      </w:r>
      <w:r w:rsidR="00921B7F">
        <w:t xml:space="preserve"> </w:t>
      </w:r>
      <w:r>
        <w:t>The time the alarm was initiated will be noted on the clipboard in the glass box.</w:t>
      </w:r>
    </w:p>
    <w:p w:rsidR="007E43B6" w:rsidRDefault="007E43B6" w:rsidP="005F26DE">
      <w:pPr>
        <w:numPr>
          <w:ilvl w:val="0"/>
          <w:numId w:val="60"/>
        </w:numPr>
        <w:spacing w:line="276" w:lineRule="auto"/>
        <w:jc w:val="both"/>
      </w:pPr>
      <w:r w:rsidRPr="001C44C1">
        <w:t xml:space="preserve">The floor emergency monitors will be issued with reflective vests and </w:t>
      </w:r>
      <w:r w:rsidR="00921B7F" w:rsidRPr="001C44C1">
        <w:t>earplugs</w:t>
      </w:r>
      <w:r w:rsidRPr="001C44C1">
        <w:t xml:space="preserve"> by the Chemical Safety Officer or senior designated authority as they arrive at the board. </w:t>
      </w:r>
    </w:p>
    <w:p w:rsidR="007E43B6" w:rsidRDefault="007E43B6" w:rsidP="005F26DE">
      <w:pPr>
        <w:numPr>
          <w:ilvl w:val="0"/>
          <w:numId w:val="60"/>
        </w:numPr>
        <w:spacing w:line="276" w:lineRule="auto"/>
        <w:jc w:val="both"/>
      </w:pPr>
      <w:r>
        <w:t>The floor emergency monitors will be despatched to their designated floors to establish as best as they can that the floor has been cleared of its occupants</w:t>
      </w:r>
      <w:r w:rsidR="00921B7F">
        <w:t xml:space="preserve">. </w:t>
      </w:r>
      <w:r>
        <w:t xml:space="preserve">The time that the floor monitors are despatched will be recorded by the </w:t>
      </w:r>
      <w:r w:rsidRPr="001C44C1">
        <w:t>Chemical Safety Officer or senior designated authority</w:t>
      </w:r>
      <w:r>
        <w:t>.</w:t>
      </w:r>
    </w:p>
    <w:p w:rsidR="007E43B6" w:rsidRDefault="007E43B6" w:rsidP="005F26DE">
      <w:pPr>
        <w:numPr>
          <w:ilvl w:val="0"/>
          <w:numId w:val="60"/>
        </w:numPr>
        <w:spacing w:line="276" w:lineRule="auto"/>
        <w:jc w:val="both"/>
      </w:pPr>
      <w:r>
        <w:t xml:space="preserve">If the emergency situation is deemed sufficiently serious the </w:t>
      </w:r>
      <w:r w:rsidRPr="001C44C1">
        <w:t>Chemical Safety Officer or senior designated authority</w:t>
      </w:r>
      <w:r>
        <w:t xml:space="preserve"> may co-opt a second person to accompany the floor emergency monitors</w:t>
      </w:r>
      <w:r w:rsidR="00921B7F">
        <w:t xml:space="preserve">. </w:t>
      </w:r>
      <w:r>
        <w:t xml:space="preserve">The names of the co-opted accompanying person must be written down by the </w:t>
      </w:r>
      <w:r w:rsidRPr="001C44C1">
        <w:t>Chemical Safety Officer or senior designated authority</w:t>
      </w:r>
      <w:r>
        <w:t>.</w:t>
      </w:r>
    </w:p>
    <w:p w:rsidR="007E43B6" w:rsidRDefault="007E43B6" w:rsidP="005F26DE">
      <w:pPr>
        <w:numPr>
          <w:ilvl w:val="0"/>
          <w:numId w:val="60"/>
        </w:numPr>
        <w:spacing w:line="276" w:lineRule="auto"/>
        <w:jc w:val="both"/>
      </w:pPr>
      <w:r>
        <w:lastRenderedPageBreak/>
        <w:t xml:space="preserve">The emergency floor monitors (and accompanying persons if applicable) must return to the fire control panel immediately they have cleared their floors and report to the </w:t>
      </w:r>
      <w:r w:rsidRPr="001C44C1">
        <w:t>Chemical Safety Officer or senior designated authority</w:t>
      </w:r>
      <w:r>
        <w:t xml:space="preserve"> who will note the time they returned and any observations they have made.</w:t>
      </w:r>
    </w:p>
    <w:p w:rsidR="007E43B6" w:rsidRDefault="007E43B6" w:rsidP="005F26DE">
      <w:pPr>
        <w:numPr>
          <w:ilvl w:val="0"/>
          <w:numId w:val="60"/>
        </w:numPr>
        <w:spacing w:line="276" w:lineRule="auto"/>
        <w:jc w:val="both"/>
      </w:pPr>
      <w:r>
        <w:t>Once the cause of the emergency evacuation has been established the C</w:t>
      </w:r>
      <w:r w:rsidRPr="001C44C1">
        <w:t xml:space="preserve">hemical Safety Officer </w:t>
      </w:r>
      <w:r>
        <w:t>in consultation with the Heads of Department and other senior staff members will establish whether emergency services need to be called through Campus Security.</w:t>
      </w:r>
    </w:p>
    <w:p w:rsidR="007E43B6" w:rsidRDefault="007E43B6" w:rsidP="005F26DE">
      <w:pPr>
        <w:numPr>
          <w:ilvl w:val="0"/>
          <w:numId w:val="60"/>
        </w:numPr>
        <w:spacing w:line="276" w:lineRule="auto"/>
        <w:jc w:val="both"/>
      </w:pPr>
      <w:r>
        <w:t xml:space="preserve">The time when the call is made to Campus Security will be recorded. </w:t>
      </w:r>
    </w:p>
    <w:p w:rsidR="007E43B6" w:rsidRDefault="007E43B6" w:rsidP="005F26DE">
      <w:pPr>
        <w:numPr>
          <w:ilvl w:val="0"/>
          <w:numId w:val="60"/>
        </w:numPr>
        <w:spacing w:line="276" w:lineRule="auto"/>
        <w:jc w:val="both"/>
      </w:pPr>
      <w:r>
        <w:t xml:space="preserve">The </w:t>
      </w:r>
      <w:r w:rsidRPr="001C44C1">
        <w:t>Chemical Safety Officer or senior designated authority</w:t>
      </w:r>
      <w:r>
        <w:t xml:space="preserve"> will inform the occupants outside the building what is happening using the loud hailer kept in the Chemistry store.</w:t>
      </w:r>
    </w:p>
    <w:p w:rsidR="007E43B6" w:rsidRDefault="007E43B6" w:rsidP="005F26DE">
      <w:pPr>
        <w:numPr>
          <w:ilvl w:val="0"/>
          <w:numId w:val="60"/>
        </w:numPr>
        <w:spacing w:line="276" w:lineRule="auto"/>
        <w:jc w:val="both"/>
      </w:pPr>
      <w:r w:rsidRPr="001C44C1">
        <w:t>Chemical Safety Officer or senior designated authority</w:t>
      </w:r>
      <w:r>
        <w:t xml:space="preserve"> will record the time the emergency services arrive at the building.</w:t>
      </w:r>
    </w:p>
    <w:p w:rsidR="007E43B6" w:rsidRDefault="007E43B6" w:rsidP="005F26DE">
      <w:pPr>
        <w:numPr>
          <w:ilvl w:val="0"/>
          <w:numId w:val="60"/>
        </w:numPr>
        <w:spacing w:line="276" w:lineRule="auto"/>
        <w:jc w:val="both"/>
      </w:pPr>
      <w:r>
        <w:t xml:space="preserve">After the emergency services have completed their task and/or once the fire drill is completed the </w:t>
      </w:r>
      <w:r w:rsidRPr="001C44C1">
        <w:t>Chemical Safety Officer or senior designated authority</w:t>
      </w:r>
      <w:r>
        <w:t xml:space="preserve"> will give the all clear for the occupants to return to the building using the loud hailer kept </w:t>
      </w:r>
      <w:r w:rsidR="00240510">
        <w:t>by the safety officer</w:t>
      </w:r>
      <w:r>
        <w:t>.</w:t>
      </w:r>
    </w:p>
    <w:p w:rsidR="00051F04" w:rsidRDefault="00051F04" w:rsidP="005F26DE">
      <w:pPr>
        <w:spacing w:line="276" w:lineRule="auto"/>
        <w:jc w:val="both"/>
      </w:pPr>
      <w:r>
        <w:t xml:space="preserve">The </w:t>
      </w:r>
      <w:r w:rsidR="005023F2">
        <w:t xml:space="preserve">Chemical </w:t>
      </w:r>
      <w:r>
        <w:t>Safety Officer will record all the necessary times using the Emergency Evacuation Record Sheet (see appendix E for the template).</w:t>
      </w:r>
    </w:p>
    <w:p w:rsidR="009B4781" w:rsidRDefault="009B4781" w:rsidP="005F26DE">
      <w:pPr>
        <w:tabs>
          <w:tab w:val="left" w:pos="360"/>
          <w:tab w:val="left" w:pos="1080"/>
          <w:tab w:val="left" w:pos="1800"/>
          <w:tab w:val="left" w:pos="2700"/>
          <w:tab w:val="left" w:pos="4680"/>
          <w:tab w:val="left" w:pos="6120"/>
        </w:tabs>
        <w:spacing w:line="276" w:lineRule="auto"/>
        <w:jc w:val="both"/>
        <w:rPr>
          <w:b/>
        </w:rPr>
      </w:pPr>
    </w:p>
    <w:p w:rsidR="00D01741" w:rsidRDefault="00890FE1" w:rsidP="005F26DE">
      <w:pPr>
        <w:tabs>
          <w:tab w:val="left" w:pos="360"/>
          <w:tab w:val="left" w:pos="1080"/>
          <w:tab w:val="left" w:pos="1800"/>
          <w:tab w:val="left" w:pos="2700"/>
          <w:tab w:val="left" w:pos="4680"/>
          <w:tab w:val="left" w:pos="6120"/>
        </w:tabs>
        <w:spacing w:line="276" w:lineRule="auto"/>
        <w:jc w:val="both"/>
        <w:rPr>
          <w:b/>
        </w:rPr>
      </w:pPr>
      <w:r>
        <w:rPr>
          <w:b/>
        </w:rPr>
        <w:t>4.1</w:t>
      </w:r>
      <w:r w:rsidR="00402CB6">
        <w:rPr>
          <w:b/>
        </w:rPr>
        <w:t>3</w:t>
      </w:r>
      <w:r>
        <w:rPr>
          <w:b/>
        </w:rPr>
        <w:t xml:space="preserve"> </w:t>
      </w:r>
      <w:r w:rsidR="00D01741">
        <w:rPr>
          <w:b/>
        </w:rPr>
        <w:t>X-ray room</w:t>
      </w:r>
    </w:p>
    <w:p w:rsidR="00D01741" w:rsidRDefault="00D01741" w:rsidP="005F26DE">
      <w:pPr>
        <w:tabs>
          <w:tab w:val="left" w:pos="360"/>
          <w:tab w:val="left" w:pos="1080"/>
          <w:tab w:val="left" w:pos="1800"/>
          <w:tab w:val="left" w:pos="2700"/>
          <w:tab w:val="left" w:pos="4680"/>
          <w:tab w:val="left" w:pos="6120"/>
        </w:tabs>
        <w:spacing w:line="276" w:lineRule="auto"/>
        <w:jc w:val="both"/>
        <w:rPr>
          <w:b/>
        </w:rPr>
      </w:pPr>
    </w:p>
    <w:p w:rsidR="00D01741" w:rsidRPr="00D01741" w:rsidRDefault="00D01741" w:rsidP="005F26DE">
      <w:pPr>
        <w:tabs>
          <w:tab w:val="left" w:pos="360"/>
          <w:tab w:val="left" w:pos="1080"/>
          <w:tab w:val="left" w:pos="1800"/>
          <w:tab w:val="left" w:pos="2700"/>
          <w:tab w:val="left" w:pos="4680"/>
          <w:tab w:val="left" w:pos="6120"/>
        </w:tabs>
        <w:spacing w:line="276" w:lineRule="auto"/>
        <w:jc w:val="both"/>
      </w:pPr>
      <w:r>
        <w:t xml:space="preserve">The department has a powder X-ray </w:t>
      </w:r>
      <w:proofErr w:type="spellStart"/>
      <w:r>
        <w:t>diffractometer</w:t>
      </w:r>
      <w:proofErr w:type="spellEnd"/>
      <w:r>
        <w:t xml:space="preserve"> system in room F25, which makes use of the Cs-137 X-ray </w:t>
      </w:r>
      <w:r w:rsidR="00240510">
        <w:t>source. You</w:t>
      </w:r>
      <w:r>
        <w:t xml:space="preserve"> may not enter the room without </w:t>
      </w:r>
      <w:r w:rsidR="00921B7F">
        <w:t xml:space="preserve">prior </w:t>
      </w:r>
      <w:r>
        <w:t xml:space="preserve">permission from </w:t>
      </w:r>
      <w:r w:rsidR="00921B7F">
        <w:t>Prof</w:t>
      </w:r>
      <w:r>
        <w:t xml:space="preserve"> G.</w:t>
      </w:r>
      <w:r w:rsidR="00921B7F">
        <w:t xml:space="preserve"> </w:t>
      </w:r>
      <w:r>
        <w:t>Watkins who is in charge of the equipment.</w:t>
      </w:r>
    </w:p>
    <w:p w:rsidR="00D01741" w:rsidRDefault="00D01741" w:rsidP="005F26DE">
      <w:pPr>
        <w:tabs>
          <w:tab w:val="left" w:pos="360"/>
          <w:tab w:val="left" w:pos="1080"/>
          <w:tab w:val="left" w:pos="1800"/>
          <w:tab w:val="left" w:pos="2700"/>
          <w:tab w:val="left" w:pos="4680"/>
          <w:tab w:val="left" w:pos="6120"/>
        </w:tabs>
        <w:spacing w:line="276" w:lineRule="auto"/>
        <w:jc w:val="both"/>
        <w:rPr>
          <w:b/>
        </w:rPr>
      </w:pPr>
    </w:p>
    <w:p w:rsidR="005B320F" w:rsidRPr="005B320F" w:rsidRDefault="005B320F" w:rsidP="005F26DE">
      <w:pPr>
        <w:tabs>
          <w:tab w:val="left" w:pos="360"/>
          <w:tab w:val="left" w:pos="1080"/>
          <w:tab w:val="left" w:pos="1800"/>
          <w:tab w:val="left" w:pos="2700"/>
          <w:tab w:val="left" w:pos="4680"/>
          <w:tab w:val="left" w:pos="6120"/>
        </w:tabs>
        <w:spacing w:line="276" w:lineRule="auto"/>
        <w:jc w:val="both"/>
      </w:pPr>
    </w:p>
    <w:p w:rsidR="00CC7F43" w:rsidRDefault="00402CB6" w:rsidP="005F26DE">
      <w:pPr>
        <w:tabs>
          <w:tab w:val="left" w:pos="360"/>
          <w:tab w:val="left" w:pos="1080"/>
          <w:tab w:val="left" w:pos="1800"/>
          <w:tab w:val="left" w:pos="2700"/>
          <w:tab w:val="left" w:pos="4680"/>
          <w:tab w:val="left" w:pos="6120"/>
        </w:tabs>
        <w:spacing w:line="276" w:lineRule="auto"/>
        <w:jc w:val="both"/>
      </w:pPr>
      <w:r>
        <w:rPr>
          <w:b/>
        </w:rPr>
        <w:t xml:space="preserve">5. </w:t>
      </w:r>
      <w:r w:rsidR="00CC7F43">
        <w:rPr>
          <w:b/>
        </w:rPr>
        <w:t>MATERIAL SAFETY DATA SHEETS (MSDS)</w:t>
      </w:r>
    </w:p>
    <w:p w:rsidR="00CC7F43" w:rsidRDefault="00CC7F43" w:rsidP="005F26DE">
      <w:pPr>
        <w:tabs>
          <w:tab w:val="left" w:pos="360"/>
          <w:tab w:val="left" w:pos="1080"/>
          <w:tab w:val="left" w:pos="1800"/>
          <w:tab w:val="left" w:pos="2700"/>
          <w:tab w:val="left" w:pos="4680"/>
          <w:tab w:val="left" w:pos="6120"/>
        </w:tabs>
        <w:spacing w:line="276" w:lineRule="auto"/>
        <w:jc w:val="both"/>
      </w:pPr>
    </w:p>
    <w:p w:rsidR="00CC7F43" w:rsidRDefault="00CC7F43" w:rsidP="005F26DE">
      <w:pPr>
        <w:tabs>
          <w:tab w:val="left" w:pos="360"/>
          <w:tab w:val="left" w:pos="1080"/>
          <w:tab w:val="left" w:pos="1800"/>
          <w:tab w:val="left" w:pos="2700"/>
          <w:tab w:val="left" w:pos="4680"/>
          <w:tab w:val="left" w:pos="6120"/>
        </w:tabs>
        <w:spacing w:line="276" w:lineRule="auto"/>
        <w:jc w:val="both"/>
      </w:pPr>
      <w:r>
        <w:t xml:space="preserve">MSDSs are detailed fact sheets about chemical substances that may be a </w:t>
      </w:r>
      <w:r w:rsidR="00C22E94">
        <w:t xml:space="preserve">primary source of information. </w:t>
      </w:r>
      <w:r>
        <w:t>Certain specific information must be included on each MSDS as summarized below:</w:t>
      </w:r>
    </w:p>
    <w:p w:rsidR="00CC7F43" w:rsidRDefault="00CC7F43" w:rsidP="005F26DE">
      <w:pPr>
        <w:tabs>
          <w:tab w:val="left" w:pos="360"/>
          <w:tab w:val="left" w:pos="1080"/>
          <w:tab w:val="left" w:pos="1800"/>
          <w:tab w:val="left" w:pos="2700"/>
          <w:tab w:val="left" w:pos="4680"/>
          <w:tab w:val="left" w:pos="6120"/>
        </w:tabs>
        <w:spacing w:line="276" w:lineRule="auto"/>
        <w:jc w:val="both"/>
      </w:pPr>
    </w:p>
    <w:p w:rsidR="00CC7F43" w:rsidRDefault="00CC7F43" w:rsidP="005F26DE">
      <w:pPr>
        <w:tabs>
          <w:tab w:val="left" w:pos="360"/>
          <w:tab w:val="left" w:pos="1080"/>
          <w:tab w:val="left" w:pos="1800"/>
          <w:tab w:val="left" w:pos="2700"/>
          <w:tab w:val="left" w:pos="4680"/>
          <w:tab w:val="left" w:pos="6120"/>
        </w:tabs>
        <w:spacing w:line="276" w:lineRule="auto"/>
        <w:jc w:val="both"/>
      </w:pPr>
      <w:r>
        <w:rPr>
          <w:b/>
        </w:rPr>
        <w:t>Section I</w:t>
      </w:r>
      <w:r w:rsidR="00921B7F">
        <w:rPr>
          <w:b/>
        </w:rPr>
        <w:t>:</w:t>
      </w:r>
      <w:r>
        <w:rPr>
          <w:b/>
        </w:rPr>
        <w:t xml:space="preserve"> </w:t>
      </w:r>
      <w:r>
        <w:t>Identifies the manufacturer, name of the product, synonyms, trade names, chemical family, formula, CAS number.</w:t>
      </w:r>
    </w:p>
    <w:p w:rsidR="00CC7F43" w:rsidRDefault="00CC7F43" w:rsidP="005F26DE">
      <w:pPr>
        <w:tabs>
          <w:tab w:val="left" w:pos="360"/>
          <w:tab w:val="left" w:pos="1080"/>
          <w:tab w:val="left" w:pos="1800"/>
          <w:tab w:val="left" w:pos="2700"/>
          <w:tab w:val="left" w:pos="4680"/>
          <w:tab w:val="left" w:pos="6120"/>
        </w:tabs>
        <w:spacing w:line="276" w:lineRule="auto"/>
        <w:jc w:val="both"/>
      </w:pPr>
    </w:p>
    <w:p w:rsidR="00CC7F43" w:rsidRDefault="00CC7F43" w:rsidP="005F26DE">
      <w:pPr>
        <w:tabs>
          <w:tab w:val="left" w:pos="360"/>
          <w:tab w:val="left" w:pos="1080"/>
          <w:tab w:val="left" w:pos="1800"/>
          <w:tab w:val="left" w:pos="2700"/>
          <w:tab w:val="left" w:pos="4680"/>
          <w:tab w:val="left" w:pos="6120"/>
        </w:tabs>
        <w:spacing w:line="276" w:lineRule="auto"/>
        <w:jc w:val="both"/>
      </w:pPr>
      <w:r>
        <w:rPr>
          <w:b/>
        </w:rPr>
        <w:t>Section II</w:t>
      </w:r>
      <w:r w:rsidR="00921B7F">
        <w:rPr>
          <w:b/>
        </w:rPr>
        <w:t>:</w:t>
      </w:r>
      <w:r>
        <w:t xml:space="preserve"> Identifies the hazardous ingredients, percentages and exposure limits when known.</w:t>
      </w:r>
    </w:p>
    <w:p w:rsidR="00CC7F43" w:rsidRDefault="00CC7F43" w:rsidP="005F26DE">
      <w:pPr>
        <w:tabs>
          <w:tab w:val="left" w:pos="360"/>
          <w:tab w:val="left" w:pos="1080"/>
          <w:tab w:val="left" w:pos="1800"/>
          <w:tab w:val="left" w:pos="2700"/>
          <w:tab w:val="left" w:pos="4680"/>
          <w:tab w:val="left" w:pos="6120"/>
        </w:tabs>
        <w:spacing w:line="276" w:lineRule="auto"/>
        <w:jc w:val="both"/>
      </w:pPr>
    </w:p>
    <w:p w:rsidR="00CC7F43" w:rsidRDefault="00CC7F43" w:rsidP="005F26DE">
      <w:pPr>
        <w:tabs>
          <w:tab w:val="left" w:pos="360"/>
          <w:tab w:val="left" w:pos="1080"/>
          <w:tab w:val="left" w:pos="1800"/>
          <w:tab w:val="left" w:pos="2700"/>
          <w:tab w:val="left" w:pos="4680"/>
          <w:tab w:val="left" w:pos="6120"/>
        </w:tabs>
        <w:spacing w:line="276" w:lineRule="auto"/>
        <w:jc w:val="both"/>
      </w:pPr>
      <w:r>
        <w:rPr>
          <w:b/>
        </w:rPr>
        <w:t>Section III</w:t>
      </w:r>
      <w:r w:rsidR="00921B7F">
        <w:rPr>
          <w:b/>
        </w:rPr>
        <w:t>:</w:t>
      </w:r>
      <w:r>
        <w:t xml:space="preserve"> Describes physical properties of the material, including boiling point, vapour pressure, vapour density, solubility, specific gravity, </w:t>
      </w:r>
      <w:proofErr w:type="spellStart"/>
      <w:r>
        <w:t>percent</w:t>
      </w:r>
      <w:proofErr w:type="spellEnd"/>
      <w:r>
        <w:t xml:space="preserve"> volatile, evaporation rate, appearance and odour.</w:t>
      </w:r>
    </w:p>
    <w:p w:rsidR="00CC7F43" w:rsidRDefault="00CC7F43" w:rsidP="005F26DE">
      <w:pPr>
        <w:tabs>
          <w:tab w:val="left" w:pos="360"/>
          <w:tab w:val="left" w:pos="1080"/>
          <w:tab w:val="left" w:pos="1800"/>
          <w:tab w:val="left" w:pos="2700"/>
          <w:tab w:val="left" w:pos="4680"/>
          <w:tab w:val="left" w:pos="6120"/>
        </w:tabs>
        <w:spacing w:line="276" w:lineRule="auto"/>
        <w:jc w:val="both"/>
      </w:pPr>
    </w:p>
    <w:p w:rsidR="00A570CA" w:rsidRDefault="00CC7F43" w:rsidP="005F26DE">
      <w:pPr>
        <w:tabs>
          <w:tab w:val="left" w:pos="360"/>
          <w:tab w:val="left" w:pos="1080"/>
          <w:tab w:val="left" w:pos="1800"/>
          <w:tab w:val="left" w:pos="2700"/>
          <w:tab w:val="left" w:pos="4680"/>
          <w:tab w:val="left" w:pos="6120"/>
        </w:tabs>
        <w:spacing w:line="276" w:lineRule="auto"/>
        <w:jc w:val="both"/>
      </w:pPr>
      <w:r>
        <w:rPr>
          <w:b/>
        </w:rPr>
        <w:lastRenderedPageBreak/>
        <w:t>Section IV</w:t>
      </w:r>
      <w:r w:rsidR="00921B7F">
        <w:rPr>
          <w:b/>
        </w:rPr>
        <w:t>:</w:t>
      </w:r>
      <w:r>
        <w:rPr>
          <w:b/>
        </w:rPr>
        <w:t xml:space="preserve"> </w:t>
      </w:r>
      <w:r w:rsidR="00A570CA">
        <w:t>Fire and explosion hazards.</w:t>
      </w:r>
      <w:r w:rsidR="00921B7F">
        <w:t xml:space="preserve"> </w:t>
      </w:r>
      <w:r w:rsidR="00A570CA">
        <w:t>Upper and lower explosive limits, flash point, extinguishing agents, etc.</w:t>
      </w:r>
    </w:p>
    <w:p w:rsidR="005023F2" w:rsidRDefault="005023F2" w:rsidP="005F26DE">
      <w:pPr>
        <w:tabs>
          <w:tab w:val="left" w:pos="360"/>
          <w:tab w:val="left" w:pos="1080"/>
          <w:tab w:val="left" w:pos="1800"/>
          <w:tab w:val="left" w:pos="2700"/>
          <w:tab w:val="left" w:pos="4680"/>
          <w:tab w:val="left" w:pos="6120"/>
        </w:tabs>
        <w:spacing w:line="276" w:lineRule="auto"/>
        <w:jc w:val="both"/>
      </w:pPr>
    </w:p>
    <w:p w:rsidR="00A570CA" w:rsidRDefault="00A570CA" w:rsidP="005F26DE">
      <w:pPr>
        <w:tabs>
          <w:tab w:val="left" w:pos="360"/>
          <w:tab w:val="left" w:pos="1080"/>
          <w:tab w:val="left" w:pos="1800"/>
          <w:tab w:val="left" w:pos="2700"/>
          <w:tab w:val="left" w:pos="4680"/>
          <w:tab w:val="left" w:pos="6120"/>
        </w:tabs>
        <w:spacing w:line="276" w:lineRule="auto"/>
        <w:jc w:val="both"/>
      </w:pPr>
      <w:r>
        <w:rPr>
          <w:b/>
        </w:rPr>
        <w:t>Section V</w:t>
      </w:r>
      <w:r w:rsidR="00921B7F">
        <w:rPr>
          <w:b/>
        </w:rPr>
        <w:t>:</w:t>
      </w:r>
      <w:r>
        <w:rPr>
          <w:b/>
        </w:rPr>
        <w:t xml:space="preserve"> </w:t>
      </w:r>
      <w:r>
        <w:t>Known health hazards, symptoms, effects of over-exposure, special health hazards, emergency and first aid procedures.</w:t>
      </w:r>
    </w:p>
    <w:p w:rsidR="005B4683" w:rsidRDefault="005B4683" w:rsidP="005F26DE">
      <w:pPr>
        <w:tabs>
          <w:tab w:val="left" w:pos="360"/>
          <w:tab w:val="left" w:pos="1080"/>
          <w:tab w:val="left" w:pos="1800"/>
          <w:tab w:val="left" w:pos="2700"/>
          <w:tab w:val="left" w:pos="4680"/>
          <w:tab w:val="left" w:pos="6120"/>
        </w:tabs>
        <w:spacing w:line="276" w:lineRule="auto"/>
        <w:jc w:val="both"/>
      </w:pPr>
    </w:p>
    <w:p w:rsidR="00A570CA" w:rsidRDefault="00A570CA" w:rsidP="005F26DE">
      <w:pPr>
        <w:tabs>
          <w:tab w:val="left" w:pos="360"/>
          <w:tab w:val="left" w:pos="1080"/>
          <w:tab w:val="left" w:pos="1800"/>
          <w:tab w:val="left" w:pos="2700"/>
          <w:tab w:val="left" w:pos="4680"/>
          <w:tab w:val="left" w:pos="6120"/>
        </w:tabs>
        <w:spacing w:line="276" w:lineRule="auto"/>
        <w:jc w:val="both"/>
      </w:pPr>
      <w:r>
        <w:rPr>
          <w:b/>
        </w:rPr>
        <w:t>Section VI</w:t>
      </w:r>
      <w:r w:rsidR="00921B7F">
        <w:rPr>
          <w:b/>
        </w:rPr>
        <w:t>:</w:t>
      </w:r>
      <w:r>
        <w:t xml:space="preserve">  Reactivity and stability information, incompatibility, conditions to avoid.</w:t>
      </w:r>
    </w:p>
    <w:p w:rsidR="00A570CA" w:rsidRDefault="00A570CA" w:rsidP="005F26DE">
      <w:pPr>
        <w:tabs>
          <w:tab w:val="left" w:pos="360"/>
          <w:tab w:val="left" w:pos="1080"/>
          <w:tab w:val="left" w:pos="1800"/>
          <w:tab w:val="left" w:pos="2700"/>
          <w:tab w:val="left" w:pos="4680"/>
          <w:tab w:val="left" w:pos="6120"/>
        </w:tabs>
        <w:spacing w:line="276" w:lineRule="auto"/>
        <w:jc w:val="both"/>
      </w:pPr>
    </w:p>
    <w:p w:rsidR="00A570CA" w:rsidRDefault="00A570CA" w:rsidP="005F26DE">
      <w:pPr>
        <w:tabs>
          <w:tab w:val="left" w:pos="360"/>
          <w:tab w:val="left" w:pos="1080"/>
          <w:tab w:val="left" w:pos="1800"/>
          <w:tab w:val="left" w:pos="2700"/>
          <w:tab w:val="left" w:pos="4680"/>
          <w:tab w:val="left" w:pos="6120"/>
        </w:tabs>
        <w:spacing w:line="276" w:lineRule="auto"/>
        <w:jc w:val="both"/>
      </w:pPr>
      <w:r>
        <w:rPr>
          <w:b/>
        </w:rPr>
        <w:t>Section VII</w:t>
      </w:r>
      <w:r w:rsidR="00921B7F">
        <w:rPr>
          <w:b/>
        </w:rPr>
        <w:t>:</w:t>
      </w:r>
      <w:r>
        <w:t xml:space="preserve"> Procedures for accidental spill or release.</w:t>
      </w:r>
    </w:p>
    <w:p w:rsidR="00A570CA" w:rsidRDefault="00A570CA" w:rsidP="005F26DE">
      <w:pPr>
        <w:tabs>
          <w:tab w:val="left" w:pos="360"/>
          <w:tab w:val="left" w:pos="1080"/>
          <w:tab w:val="left" w:pos="1800"/>
          <w:tab w:val="left" w:pos="2700"/>
          <w:tab w:val="left" w:pos="4680"/>
          <w:tab w:val="left" w:pos="6120"/>
        </w:tabs>
        <w:spacing w:line="276" w:lineRule="auto"/>
        <w:jc w:val="both"/>
      </w:pPr>
    </w:p>
    <w:p w:rsidR="00A570CA" w:rsidRDefault="00A570CA" w:rsidP="005F26DE">
      <w:pPr>
        <w:tabs>
          <w:tab w:val="left" w:pos="360"/>
          <w:tab w:val="left" w:pos="1080"/>
          <w:tab w:val="left" w:pos="1800"/>
          <w:tab w:val="left" w:pos="2700"/>
          <w:tab w:val="left" w:pos="4680"/>
          <w:tab w:val="left" w:pos="6120"/>
        </w:tabs>
        <w:spacing w:line="276" w:lineRule="auto"/>
        <w:jc w:val="both"/>
      </w:pPr>
      <w:r>
        <w:rPr>
          <w:b/>
        </w:rPr>
        <w:t>Section VIII</w:t>
      </w:r>
      <w:r w:rsidR="00921B7F">
        <w:rPr>
          <w:b/>
        </w:rPr>
        <w:t>:</w:t>
      </w:r>
      <w:r>
        <w:t xml:space="preserve"> Protective equipment </w:t>
      </w:r>
      <w:r w:rsidR="005023F2">
        <w:t>required</w:t>
      </w:r>
      <w:r>
        <w:t xml:space="preserve"> </w:t>
      </w:r>
      <w:r w:rsidR="005023F2">
        <w:t xml:space="preserve">such as </w:t>
      </w:r>
      <w:r>
        <w:t>respiratory protection, gloves</w:t>
      </w:r>
      <w:r w:rsidR="005023F2">
        <w:t xml:space="preserve">, </w:t>
      </w:r>
      <w:r>
        <w:t>clothing, ventilation, etc.</w:t>
      </w:r>
    </w:p>
    <w:p w:rsidR="00A570CA" w:rsidRDefault="00A570CA" w:rsidP="005F26DE">
      <w:pPr>
        <w:tabs>
          <w:tab w:val="left" w:pos="360"/>
          <w:tab w:val="left" w:pos="1080"/>
          <w:tab w:val="left" w:pos="1800"/>
          <w:tab w:val="left" w:pos="2700"/>
          <w:tab w:val="left" w:pos="4680"/>
          <w:tab w:val="left" w:pos="6120"/>
        </w:tabs>
        <w:spacing w:line="276" w:lineRule="auto"/>
        <w:jc w:val="both"/>
      </w:pPr>
    </w:p>
    <w:p w:rsidR="000A355A" w:rsidRDefault="00A570CA" w:rsidP="005F26DE">
      <w:pPr>
        <w:tabs>
          <w:tab w:val="left" w:pos="360"/>
          <w:tab w:val="left" w:pos="1080"/>
          <w:tab w:val="left" w:pos="1800"/>
          <w:tab w:val="left" w:pos="2700"/>
          <w:tab w:val="left" w:pos="4680"/>
          <w:tab w:val="left" w:pos="6120"/>
        </w:tabs>
        <w:spacing w:line="276" w:lineRule="auto"/>
        <w:jc w:val="both"/>
      </w:pPr>
      <w:r>
        <w:rPr>
          <w:b/>
        </w:rPr>
        <w:t>Section IX</w:t>
      </w:r>
      <w:r w:rsidR="00921B7F">
        <w:rPr>
          <w:b/>
        </w:rPr>
        <w:t>:</w:t>
      </w:r>
      <w:r>
        <w:t xml:space="preserve"> Handling and storage procedures.</w:t>
      </w:r>
    </w:p>
    <w:p w:rsidR="00A570CA" w:rsidRDefault="00A570CA" w:rsidP="005F26DE">
      <w:pPr>
        <w:tabs>
          <w:tab w:val="left" w:pos="360"/>
          <w:tab w:val="left" w:pos="1080"/>
          <w:tab w:val="left" w:pos="1800"/>
          <w:tab w:val="left" w:pos="2700"/>
          <w:tab w:val="left" w:pos="4680"/>
          <w:tab w:val="left" w:pos="6120"/>
        </w:tabs>
        <w:spacing w:line="276" w:lineRule="auto"/>
        <w:jc w:val="both"/>
      </w:pPr>
      <w:r>
        <w:rPr>
          <w:b/>
        </w:rPr>
        <w:t>Section X</w:t>
      </w:r>
      <w:r w:rsidR="00921B7F">
        <w:rPr>
          <w:b/>
        </w:rPr>
        <w:t>:</w:t>
      </w:r>
      <w:r>
        <w:t xml:space="preserve"> Special precautions and miscellaneous information.</w:t>
      </w:r>
    </w:p>
    <w:p w:rsidR="00A570CA" w:rsidRDefault="00A570CA" w:rsidP="005F26DE">
      <w:pPr>
        <w:tabs>
          <w:tab w:val="left" w:pos="360"/>
          <w:tab w:val="left" w:pos="1080"/>
          <w:tab w:val="left" w:pos="1800"/>
          <w:tab w:val="left" w:pos="2700"/>
          <w:tab w:val="left" w:pos="4680"/>
          <w:tab w:val="left" w:pos="6120"/>
        </w:tabs>
        <w:spacing w:line="276" w:lineRule="auto"/>
        <w:jc w:val="both"/>
      </w:pPr>
    </w:p>
    <w:p w:rsidR="008D3EF0" w:rsidRDefault="00A570CA" w:rsidP="005F26DE">
      <w:pPr>
        <w:widowControl w:val="0"/>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MSDSs are available from the </w:t>
      </w:r>
      <w:r w:rsidR="005023F2">
        <w:t xml:space="preserve">Chemical </w:t>
      </w:r>
      <w:r w:rsidR="004C5F34">
        <w:t>S</w:t>
      </w:r>
      <w:r w:rsidR="002A0EC3">
        <w:t xml:space="preserve">afety </w:t>
      </w:r>
      <w:r w:rsidR="004C5F34">
        <w:t>O</w:t>
      </w:r>
      <w:r w:rsidR="002A0EC3">
        <w:t>fficer</w:t>
      </w:r>
      <w:r w:rsidR="004C5F34">
        <w:t xml:space="preserve"> or</w:t>
      </w:r>
      <w:r>
        <w:t xml:space="preserve"> from various sou</w:t>
      </w:r>
      <w:r w:rsidR="002A0EC3">
        <w:t>r</w:t>
      </w:r>
      <w:r>
        <w:t xml:space="preserve">ces on the internet such as </w:t>
      </w:r>
      <w:r w:rsidR="00D90841" w:rsidRPr="00D90841">
        <w:rPr>
          <w:b/>
          <w:u w:val="single"/>
        </w:rPr>
        <w:t>http://www</w:t>
      </w:r>
      <w:r w:rsidR="00DD6CDA">
        <w:rPr>
          <w:b/>
          <w:u w:val="single"/>
        </w:rPr>
        <w:t>.sigma-</w:t>
      </w:r>
      <w:r w:rsidR="00D90841" w:rsidRPr="00D90841">
        <w:rPr>
          <w:b/>
          <w:u w:val="single"/>
        </w:rPr>
        <w:t>aldrich.com</w:t>
      </w:r>
      <w:r w:rsidR="00DD6CDA">
        <w:rPr>
          <w:b/>
          <w:u w:val="single"/>
        </w:rPr>
        <w:t>/new</w:t>
      </w:r>
      <w:r w:rsidRPr="00A570CA">
        <w:rPr>
          <w:b/>
        </w:rPr>
        <w:t>.</w:t>
      </w:r>
      <w:r w:rsidR="00D90841">
        <w:rPr>
          <w:b/>
        </w:rPr>
        <w:t xml:space="preserve"> </w:t>
      </w:r>
      <w:r w:rsidR="00D90841">
        <w:t>These are also easily accessible on the Chemistry Department Web page (</w:t>
      </w:r>
      <w:hyperlink r:id="rId13" w:history="1">
        <w:r w:rsidR="00D90841" w:rsidRPr="00F863FA">
          <w:rPr>
            <w:rStyle w:val="Hyperlink"/>
            <w:b/>
          </w:rPr>
          <w:t>http://www.chem.ru.ac.za/chemlink.html</w:t>
        </w:r>
      </w:hyperlink>
      <w:r w:rsidR="00D90841">
        <w:t xml:space="preserve">). </w:t>
      </w:r>
      <w:r w:rsidR="008D3EF0">
        <w:t xml:space="preserve">There are also two volumes entitled Sigma Aldrich Chemical Safety Data on the bookshelves in the </w:t>
      </w:r>
      <w:r w:rsidR="00E37BA3">
        <w:t>reading room</w:t>
      </w:r>
      <w:r w:rsidR="008D3EF0">
        <w:t>.  Please use them but don’t remove them.</w:t>
      </w:r>
      <w:r w:rsidR="008D3EF0" w:rsidRPr="008D3EF0">
        <w:t xml:space="preserve"> </w:t>
      </w:r>
      <w:r w:rsidR="00364FCB">
        <w:t xml:space="preserve">Another alternative would be to use </w:t>
      </w:r>
      <w:proofErr w:type="spellStart"/>
      <w:r w:rsidR="00364FCB">
        <w:t>google</w:t>
      </w:r>
      <w:proofErr w:type="spellEnd"/>
      <w:r w:rsidR="00364FCB">
        <w:t xml:space="preserve"> (enter the name of the chemical followed by MSDS). </w:t>
      </w:r>
      <w:r w:rsidR="008D3EF0">
        <w:t>Where information is not available, treat the materials as hazardous.</w:t>
      </w:r>
    </w:p>
    <w:p w:rsidR="008D3EF0" w:rsidRDefault="008D3EF0" w:rsidP="005F26DE">
      <w:pPr>
        <w:tabs>
          <w:tab w:val="left" w:pos="360"/>
          <w:tab w:val="left" w:pos="1080"/>
          <w:tab w:val="left" w:pos="1800"/>
          <w:tab w:val="left" w:pos="2700"/>
          <w:tab w:val="left" w:pos="4680"/>
          <w:tab w:val="left" w:pos="6120"/>
        </w:tabs>
        <w:spacing w:line="276" w:lineRule="auto"/>
        <w:jc w:val="both"/>
      </w:pPr>
    </w:p>
    <w:p w:rsidR="00A570CA" w:rsidRDefault="00A570CA" w:rsidP="005F26DE">
      <w:pPr>
        <w:tabs>
          <w:tab w:val="left" w:pos="360"/>
          <w:tab w:val="left" w:pos="1080"/>
          <w:tab w:val="left" w:pos="1800"/>
          <w:tab w:val="left" w:pos="2700"/>
          <w:tab w:val="left" w:pos="4680"/>
          <w:tab w:val="left" w:pos="6120"/>
        </w:tabs>
        <w:spacing w:line="276" w:lineRule="auto"/>
        <w:jc w:val="both"/>
      </w:pPr>
      <w:r>
        <w:t>The supplier of a chemical is also required to supply you with the MSDS data of a purchased chemical.  These can be obtained from the supplier’s web page</w:t>
      </w:r>
      <w:r w:rsidR="004C5F34">
        <w:t>.</w:t>
      </w:r>
    </w:p>
    <w:p w:rsidR="00A570CA" w:rsidRDefault="00A570CA" w:rsidP="005F26DE">
      <w:pPr>
        <w:tabs>
          <w:tab w:val="left" w:pos="360"/>
          <w:tab w:val="left" w:pos="1080"/>
          <w:tab w:val="left" w:pos="1800"/>
          <w:tab w:val="left" w:pos="2700"/>
          <w:tab w:val="left" w:pos="4680"/>
          <w:tab w:val="left" w:pos="6120"/>
        </w:tabs>
        <w:spacing w:line="276" w:lineRule="auto"/>
        <w:jc w:val="both"/>
      </w:pPr>
    </w:p>
    <w:p w:rsidR="00A570CA" w:rsidRDefault="00A570CA" w:rsidP="005F26DE">
      <w:pPr>
        <w:tabs>
          <w:tab w:val="left" w:pos="360"/>
          <w:tab w:val="left" w:pos="1080"/>
          <w:tab w:val="left" w:pos="1800"/>
          <w:tab w:val="left" w:pos="2700"/>
          <w:tab w:val="left" w:pos="4680"/>
          <w:tab w:val="left" w:pos="6120"/>
        </w:tabs>
        <w:spacing w:line="276" w:lineRule="auto"/>
        <w:jc w:val="both"/>
      </w:pPr>
      <w:r>
        <w:t>Some laboratories may synthe</w:t>
      </w:r>
      <w:r w:rsidR="00B87723">
        <w:t xml:space="preserve">size or develop new chemical compounds in the course of their research.  If the composition of the substance is known, and will be used exclusively in the laboratory, it must be labelled, and to the best of the researcher’s ability, the hazardous properties (corrosive, flammable, toxic, reactive, etc.) must be </w:t>
      </w:r>
      <w:r w:rsidR="00E37BA3">
        <w:t>estimated</w:t>
      </w:r>
      <w:r w:rsidR="00B87723">
        <w:t>.  This can often be done by comparing the structure of the new substance with the structure of similar materials with known hazardous properties.  If the chemical produced is of unknown properties, it must be assumed to be hazardous, and appropriate precautions should be taken.</w:t>
      </w:r>
    </w:p>
    <w:p w:rsidR="00337ECB" w:rsidRDefault="00337ECB" w:rsidP="005F26DE">
      <w:pPr>
        <w:tabs>
          <w:tab w:val="left" w:pos="360"/>
          <w:tab w:val="left" w:pos="1080"/>
          <w:tab w:val="left" w:pos="1800"/>
          <w:tab w:val="left" w:pos="2700"/>
          <w:tab w:val="left" w:pos="4680"/>
          <w:tab w:val="left" w:pos="6120"/>
        </w:tabs>
        <w:spacing w:line="276" w:lineRule="auto"/>
        <w:jc w:val="both"/>
      </w:pPr>
    </w:p>
    <w:p w:rsidR="00B87723" w:rsidRDefault="00B87723" w:rsidP="005F26DE">
      <w:pPr>
        <w:tabs>
          <w:tab w:val="left" w:pos="360"/>
          <w:tab w:val="left" w:pos="1080"/>
          <w:tab w:val="left" w:pos="1800"/>
          <w:tab w:val="left" w:pos="2700"/>
          <w:tab w:val="left" w:pos="4680"/>
          <w:tab w:val="left" w:pos="6120"/>
        </w:tabs>
        <w:spacing w:line="276" w:lineRule="auto"/>
        <w:jc w:val="both"/>
      </w:pPr>
      <w:r>
        <w:t xml:space="preserve">If a chemical substance is produced for another user outside of the Institution, an adequate Material Safety </w:t>
      </w:r>
      <w:proofErr w:type="spellStart"/>
      <w:r>
        <w:t>Date</w:t>
      </w:r>
      <w:proofErr w:type="spellEnd"/>
      <w:r>
        <w:t xml:space="preserve"> Sheet must be created to accompany the substance.</w:t>
      </w:r>
    </w:p>
    <w:p w:rsidR="00B87723" w:rsidRDefault="00402CB6" w:rsidP="005F26DE">
      <w:pPr>
        <w:tabs>
          <w:tab w:val="left" w:pos="360"/>
          <w:tab w:val="left" w:pos="1080"/>
          <w:tab w:val="left" w:pos="1800"/>
          <w:tab w:val="left" w:pos="2700"/>
          <w:tab w:val="left" w:pos="4680"/>
          <w:tab w:val="left" w:pos="6120"/>
        </w:tabs>
        <w:spacing w:line="276" w:lineRule="auto"/>
        <w:jc w:val="both"/>
        <w:rPr>
          <w:b/>
        </w:rPr>
      </w:pPr>
      <w:r>
        <w:rPr>
          <w:b/>
        </w:rPr>
        <w:t xml:space="preserve">6. </w:t>
      </w:r>
      <w:r w:rsidR="00FE6BD5">
        <w:rPr>
          <w:b/>
        </w:rPr>
        <w:t>SAFETY AND HAZARDS</w:t>
      </w:r>
    </w:p>
    <w:p w:rsidR="00FE6BD5" w:rsidRDefault="00FE6BD5" w:rsidP="005F26DE">
      <w:pPr>
        <w:tabs>
          <w:tab w:val="left" w:pos="360"/>
          <w:tab w:val="left" w:pos="1080"/>
          <w:tab w:val="left" w:pos="1800"/>
          <w:tab w:val="left" w:pos="2700"/>
          <w:tab w:val="left" w:pos="4680"/>
          <w:tab w:val="left" w:pos="6120"/>
        </w:tabs>
        <w:spacing w:line="276" w:lineRule="auto"/>
        <w:jc w:val="both"/>
        <w:rPr>
          <w:b/>
        </w:rPr>
      </w:pPr>
    </w:p>
    <w:p w:rsidR="00FE6BD5" w:rsidRDefault="00570F2D" w:rsidP="005F26DE">
      <w:pPr>
        <w:tabs>
          <w:tab w:val="left" w:pos="360"/>
          <w:tab w:val="left" w:pos="1080"/>
          <w:tab w:val="left" w:pos="1800"/>
          <w:tab w:val="left" w:pos="2700"/>
          <w:tab w:val="left" w:pos="4680"/>
          <w:tab w:val="left" w:pos="6120"/>
        </w:tabs>
        <w:spacing w:line="276" w:lineRule="auto"/>
        <w:jc w:val="both"/>
        <w:rPr>
          <w:b/>
        </w:rPr>
      </w:pPr>
      <w:r>
        <w:rPr>
          <w:b/>
        </w:rPr>
        <w:t xml:space="preserve">6.1 </w:t>
      </w:r>
      <w:r w:rsidR="00364FCB">
        <w:rPr>
          <w:b/>
        </w:rPr>
        <w:t>Containers/</w:t>
      </w:r>
      <w:r w:rsidR="00FE6BD5">
        <w:rPr>
          <w:b/>
        </w:rPr>
        <w:t>Container Labels</w:t>
      </w:r>
    </w:p>
    <w:p w:rsidR="00FE6BD5" w:rsidRDefault="00FE6BD5" w:rsidP="005F26DE">
      <w:pPr>
        <w:tabs>
          <w:tab w:val="left" w:pos="360"/>
          <w:tab w:val="left" w:pos="1080"/>
          <w:tab w:val="left" w:pos="1800"/>
          <w:tab w:val="left" w:pos="2700"/>
          <w:tab w:val="left" w:pos="4680"/>
          <w:tab w:val="left" w:pos="6120"/>
        </w:tabs>
        <w:spacing w:line="276" w:lineRule="auto"/>
        <w:jc w:val="both"/>
        <w:rPr>
          <w:b/>
        </w:rPr>
      </w:pPr>
    </w:p>
    <w:p w:rsidR="00E23759" w:rsidRDefault="00E23759" w:rsidP="005F26DE">
      <w:pPr>
        <w:spacing w:line="276" w:lineRule="auto"/>
        <w:jc w:val="both"/>
        <w:rPr>
          <w:b/>
        </w:rPr>
      </w:pPr>
      <w:r>
        <w:lastRenderedPageBreak/>
        <w:t xml:space="preserve">Never carry </w:t>
      </w:r>
      <w:smartTag w:uri="urn:schemas-microsoft-com:office:smarttags" w:element="place">
        <w:smartTag w:uri="urn:schemas-microsoft-com:office:smarttags" w:element="City">
          <w:r>
            <w:t>Winchester</w:t>
          </w:r>
        </w:smartTag>
      </w:smartTag>
      <w:r>
        <w:t xml:space="preserve"> bottles containing chemicals by their necks.  </w:t>
      </w:r>
      <w:smartTag w:uri="urn:schemas-microsoft-com:office:smarttags" w:element="place">
        <w:smartTag w:uri="urn:schemas-microsoft-com:office:smarttags" w:element="City">
          <w:r>
            <w:t>Winchester</w:t>
          </w:r>
        </w:smartTag>
      </w:smartTag>
      <w:r>
        <w:t xml:space="preserve"> bottles must always be transported in the specially designed carriers allocated to each research laboratory.</w:t>
      </w:r>
    </w:p>
    <w:p w:rsidR="00E23759" w:rsidRDefault="00E23759" w:rsidP="005F26DE">
      <w:pPr>
        <w:spacing w:line="276" w:lineRule="auto"/>
        <w:jc w:val="both"/>
      </w:pPr>
    </w:p>
    <w:p w:rsidR="000A355A" w:rsidRDefault="00E23759" w:rsidP="000A355A">
      <w:pPr>
        <w:spacing w:line="276" w:lineRule="auto"/>
        <w:jc w:val="both"/>
      </w:pPr>
      <w:r>
        <w:t xml:space="preserve">Great care is required when freeing stoppers from flasks or bottles, particularly if the contents are hazardous.  If a bottle has been heated by sunlight or has been left near a hotplate or oven the bottle and contents should be cooled before opening, this is particularly important in the case of strong ammonia solutions. </w:t>
      </w:r>
      <w:r w:rsidR="00E37BA3">
        <w:t xml:space="preserve">If the stopper on a bottle has become frozen see the glassblower (Mr A. </w:t>
      </w:r>
      <w:proofErr w:type="spellStart"/>
      <w:r w:rsidR="00E37BA3">
        <w:t>Adriaan</w:t>
      </w:r>
      <w:proofErr w:type="spellEnd"/>
      <w:r w:rsidR="00E37BA3">
        <w:t>).</w:t>
      </w:r>
      <w:r>
        <w:t xml:space="preserve"> </w:t>
      </w:r>
    </w:p>
    <w:p w:rsidR="00FE6BD5" w:rsidRDefault="00E23759" w:rsidP="000A355A">
      <w:pPr>
        <w:spacing w:line="276" w:lineRule="auto"/>
        <w:jc w:val="both"/>
      </w:pPr>
      <w:r>
        <w:t>For secondary containment for liquids c</w:t>
      </w:r>
      <w:r w:rsidR="00364FCB">
        <w:t xml:space="preserve">hoose a container that will not be weakened by the material it holds. For example, acids cannot be stored in metal containers and HF cannot be stored in a glass container. </w:t>
      </w:r>
      <w:r w:rsidR="00FE6BD5">
        <w:t>All containers must be labelled</w:t>
      </w:r>
      <w:r w:rsidR="001A61C0">
        <w:t>, and use labels with good adhesive</w:t>
      </w:r>
      <w:r w:rsidR="00FE6BD5">
        <w:t>.  The label must be legible and durable.</w:t>
      </w:r>
      <w:r w:rsidR="00364FCB">
        <w:t xml:space="preserve"> </w:t>
      </w:r>
      <w:r w:rsidR="00FE6BD5">
        <w:t xml:space="preserve">Chemical names should be used, rather than formulas or code names, </w:t>
      </w:r>
      <w:r w:rsidR="00FE6BD5">
        <w:rPr>
          <w:i/>
        </w:rPr>
        <w:t xml:space="preserve">e.g. </w:t>
      </w:r>
      <w:r w:rsidR="00FE6BD5">
        <w:t>“Acetone,” not CH</w:t>
      </w:r>
      <w:r w:rsidR="00FE6BD5">
        <w:rPr>
          <w:vertAlign w:val="subscript"/>
        </w:rPr>
        <w:t>3</w:t>
      </w:r>
      <w:r w:rsidR="00FE6BD5">
        <w:t>COCH</w:t>
      </w:r>
      <w:r w:rsidR="00FE6BD5">
        <w:rPr>
          <w:vertAlign w:val="subscript"/>
        </w:rPr>
        <w:t>3</w:t>
      </w:r>
      <w:r w:rsidR="00FE6BD5">
        <w:t>.</w:t>
      </w:r>
    </w:p>
    <w:p w:rsidR="00FE6BD5" w:rsidRDefault="00FE6BD5" w:rsidP="005F26DE">
      <w:pPr>
        <w:tabs>
          <w:tab w:val="left" w:pos="360"/>
          <w:tab w:val="left" w:pos="1080"/>
          <w:tab w:val="left" w:pos="1800"/>
          <w:tab w:val="left" w:pos="2700"/>
          <w:tab w:val="left" w:pos="4680"/>
          <w:tab w:val="left" w:pos="6120"/>
        </w:tabs>
        <w:spacing w:line="276" w:lineRule="auto"/>
        <w:jc w:val="both"/>
      </w:pPr>
    </w:p>
    <w:p w:rsidR="00FE6BD5" w:rsidRDefault="00FE6BD5" w:rsidP="005F26DE">
      <w:pPr>
        <w:tabs>
          <w:tab w:val="left" w:pos="360"/>
          <w:tab w:val="left" w:pos="1080"/>
          <w:tab w:val="left" w:pos="1800"/>
          <w:tab w:val="left" w:pos="2700"/>
          <w:tab w:val="left" w:pos="4680"/>
          <w:tab w:val="left" w:pos="6120"/>
        </w:tabs>
        <w:spacing w:line="276" w:lineRule="auto"/>
        <w:jc w:val="both"/>
      </w:pPr>
      <w:r>
        <w:t>The labels on purchased chemicals should include:</w:t>
      </w:r>
    </w:p>
    <w:p w:rsidR="00A570CA" w:rsidRDefault="009A7BD6" w:rsidP="005F26DE">
      <w:pPr>
        <w:numPr>
          <w:ilvl w:val="0"/>
          <w:numId w:val="12"/>
        </w:numPr>
        <w:tabs>
          <w:tab w:val="left" w:pos="360"/>
          <w:tab w:val="left" w:pos="1080"/>
          <w:tab w:val="left" w:pos="1800"/>
          <w:tab w:val="left" w:pos="2700"/>
          <w:tab w:val="left" w:pos="4680"/>
          <w:tab w:val="left" w:pos="6120"/>
        </w:tabs>
        <w:spacing w:line="276" w:lineRule="auto"/>
        <w:jc w:val="both"/>
      </w:pPr>
      <w:r>
        <w:t>The common name of the chemical;</w:t>
      </w:r>
    </w:p>
    <w:p w:rsidR="009A7BD6" w:rsidRDefault="009A7BD6" w:rsidP="005F26DE">
      <w:pPr>
        <w:numPr>
          <w:ilvl w:val="0"/>
          <w:numId w:val="12"/>
        </w:numPr>
        <w:tabs>
          <w:tab w:val="left" w:pos="360"/>
          <w:tab w:val="left" w:pos="1080"/>
          <w:tab w:val="left" w:pos="1800"/>
          <w:tab w:val="left" w:pos="2700"/>
          <w:tab w:val="left" w:pos="4680"/>
          <w:tab w:val="left" w:pos="6120"/>
        </w:tabs>
        <w:spacing w:line="276" w:lineRule="auto"/>
        <w:jc w:val="both"/>
      </w:pPr>
      <w:r>
        <w:t>The name, address and emergency telephone number of the company responsible for the product;</w:t>
      </w:r>
    </w:p>
    <w:p w:rsidR="009A7BD6" w:rsidRDefault="009A7BD6" w:rsidP="005F26DE">
      <w:pPr>
        <w:numPr>
          <w:ilvl w:val="0"/>
          <w:numId w:val="12"/>
        </w:numPr>
        <w:tabs>
          <w:tab w:val="left" w:pos="360"/>
          <w:tab w:val="left" w:pos="1080"/>
          <w:tab w:val="left" w:pos="1800"/>
          <w:tab w:val="left" w:pos="2700"/>
          <w:tab w:val="left" w:pos="4680"/>
          <w:tab w:val="left" w:pos="6120"/>
        </w:tabs>
        <w:spacing w:line="276" w:lineRule="auto"/>
        <w:jc w:val="both"/>
      </w:pPr>
      <w:r>
        <w:t>Appropriate hazard warning</w:t>
      </w:r>
      <w:r w:rsidR="00DB7249">
        <w:t xml:space="preserve"> (shown on the table), represented by the following </w:t>
      </w:r>
      <w:r w:rsidR="003F7180">
        <w:t>symbols</w:t>
      </w:r>
      <w:r>
        <w:t>:</w:t>
      </w:r>
    </w:p>
    <w:p w:rsidR="00570F2D" w:rsidRDefault="00570F2D" w:rsidP="005F26DE">
      <w:pPr>
        <w:tabs>
          <w:tab w:val="left" w:pos="360"/>
          <w:tab w:val="left" w:pos="1080"/>
          <w:tab w:val="left" w:pos="1800"/>
          <w:tab w:val="left" w:pos="2700"/>
          <w:tab w:val="left" w:pos="4680"/>
          <w:tab w:val="left" w:pos="6120"/>
        </w:tabs>
        <w:spacing w:line="276" w:lineRule="auto"/>
        <w:ind w:left="720"/>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1620"/>
        <w:gridCol w:w="1620"/>
        <w:gridCol w:w="1620"/>
      </w:tblGrid>
      <w:tr w:rsidR="009A7BD6">
        <w:tc>
          <w:tcPr>
            <w:tcW w:w="1620" w:type="dxa"/>
          </w:tcPr>
          <w:p w:rsidR="009A7BD6" w:rsidRDefault="009A7BD6" w:rsidP="005F26DE">
            <w:pPr>
              <w:tabs>
                <w:tab w:val="left" w:pos="360"/>
                <w:tab w:val="left" w:pos="1080"/>
                <w:tab w:val="left" w:pos="1800"/>
                <w:tab w:val="left" w:pos="2700"/>
                <w:tab w:val="left" w:pos="4680"/>
                <w:tab w:val="left" w:pos="6120"/>
              </w:tabs>
              <w:spacing w:line="276" w:lineRule="auto"/>
              <w:jc w:val="both"/>
            </w:pPr>
            <w:r>
              <w:t xml:space="preserve">                        </w:t>
            </w:r>
          </w:p>
          <w:p w:rsidR="009A7BD6" w:rsidRDefault="009A7BD6" w:rsidP="005F26DE">
            <w:pPr>
              <w:tabs>
                <w:tab w:val="left" w:pos="360"/>
                <w:tab w:val="left" w:pos="1080"/>
                <w:tab w:val="left" w:pos="1800"/>
                <w:tab w:val="left" w:pos="2700"/>
                <w:tab w:val="left" w:pos="4680"/>
                <w:tab w:val="left" w:pos="6120"/>
              </w:tabs>
              <w:spacing w:line="276" w:lineRule="auto"/>
              <w:jc w:val="both"/>
            </w:pPr>
            <w:r>
              <w:t xml:space="preserve">   Danger         </w:t>
            </w:r>
          </w:p>
        </w:tc>
        <w:tc>
          <w:tcPr>
            <w:tcW w:w="1620" w:type="dxa"/>
          </w:tcPr>
          <w:p w:rsidR="009A7BD6" w:rsidRDefault="009A7BD6" w:rsidP="005F26DE">
            <w:pPr>
              <w:tabs>
                <w:tab w:val="left" w:pos="360"/>
                <w:tab w:val="left" w:pos="1080"/>
                <w:tab w:val="left" w:pos="1800"/>
                <w:tab w:val="left" w:pos="2700"/>
                <w:tab w:val="left" w:pos="4680"/>
                <w:tab w:val="left" w:pos="6120"/>
              </w:tabs>
              <w:spacing w:line="276" w:lineRule="auto"/>
              <w:jc w:val="both"/>
            </w:pPr>
            <w:r>
              <w:t xml:space="preserve">    </w:t>
            </w:r>
          </w:p>
          <w:p w:rsidR="009A7BD6" w:rsidRDefault="009A7BD6" w:rsidP="005F26DE">
            <w:pPr>
              <w:tabs>
                <w:tab w:val="left" w:pos="360"/>
                <w:tab w:val="left" w:pos="1080"/>
                <w:tab w:val="left" w:pos="1800"/>
                <w:tab w:val="left" w:pos="2700"/>
                <w:tab w:val="left" w:pos="4680"/>
                <w:tab w:val="left" w:pos="6120"/>
              </w:tabs>
              <w:spacing w:line="276" w:lineRule="auto"/>
              <w:jc w:val="both"/>
            </w:pPr>
            <w:r>
              <w:t xml:space="preserve">   Caution        </w:t>
            </w:r>
          </w:p>
        </w:tc>
        <w:tc>
          <w:tcPr>
            <w:tcW w:w="1620" w:type="dxa"/>
          </w:tcPr>
          <w:p w:rsidR="009A7BD6" w:rsidRDefault="009A7BD6" w:rsidP="005F26DE">
            <w:pPr>
              <w:tabs>
                <w:tab w:val="left" w:pos="360"/>
                <w:tab w:val="left" w:pos="1080"/>
                <w:tab w:val="left" w:pos="1800"/>
                <w:tab w:val="left" w:pos="2700"/>
                <w:tab w:val="left" w:pos="4680"/>
                <w:tab w:val="left" w:pos="6120"/>
              </w:tabs>
              <w:spacing w:line="276" w:lineRule="auto"/>
              <w:jc w:val="both"/>
            </w:pPr>
            <w:r>
              <w:t xml:space="preserve">  </w:t>
            </w:r>
          </w:p>
          <w:p w:rsidR="009A7BD6" w:rsidRDefault="009A7BD6" w:rsidP="005F26DE">
            <w:pPr>
              <w:tabs>
                <w:tab w:val="left" w:pos="360"/>
                <w:tab w:val="left" w:pos="1080"/>
                <w:tab w:val="left" w:pos="1800"/>
                <w:tab w:val="left" w:pos="2700"/>
                <w:tab w:val="left" w:pos="4680"/>
                <w:tab w:val="left" w:pos="6120"/>
              </w:tabs>
              <w:spacing w:line="276" w:lineRule="auto"/>
              <w:jc w:val="both"/>
            </w:pPr>
            <w:r>
              <w:t xml:space="preserve">    </w:t>
            </w:r>
            <w:r w:rsidR="003F7180">
              <w:t>Toxic</w:t>
            </w:r>
            <w:r>
              <w:t xml:space="preserve">     </w:t>
            </w:r>
          </w:p>
        </w:tc>
        <w:tc>
          <w:tcPr>
            <w:tcW w:w="1620" w:type="dxa"/>
          </w:tcPr>
          <w:p w:rsidR="009A7BD6" w:rsidRDefault="009A7BD6" w:rsidP="005F26DE">
            <w:pPr>
              <w:tabs>
                <w:tab w:val="left" w:pos="360"/>
                <w:tab w:val="left" w:pos="1080"/>
                <w:tab w:val="left" w:pos="1800"/>
                <w:tab w:val="left" w:pos="2700"/>
                <w:tab w:val="left" w:pos="4680"/>
                <w:tab w:val="left" w:pos="6120"/>
              </w:tabs>
              <w:spacing w:line="276" w:lineRule="auto"/>
              <w:jc w:val="both"/>
            </w:pPr>
            <w:r>
              <w:t xml:space="preserve">  </w:t>
            </w:r>
          </w:p>
          <w:p w:rsidR="009A7BD6" w:rsidRDefault="009A7BD6" w:rsidP="005F26DE">
            <w:pPr>
              <w:tabs>
                <w:tab w:val="left" w:pos="360"/>
                <w:tab w:val="left" w:pos="1080"/>
                <w:tab w:val="left" w:pos="1800"/>
                <w:tab w:val="left" w:pos="2700"/>
                <w:tab w:val="left" w:pos="4680"/>
                <w:tab w:val="left" w:pos="6120"/>
              </w:tabs>
              <w:spacing w:line="276" w:lineRule="auto"/>
              <w:jc w:val="both"/>
            </w:pPr>
            <w:r>
              <w:t xml:space="preserve">  Reactive          </w:t>
            </w:r>
          </w:p>
        </w:tc>
        <w:tc>
          <w:tcPr>
            <w:tcW w:w="1620" w:type="dxa"/>
          </w:tcPr>
          <w:p w:rsidR="009A7BD6" w:rsidRDefault="009A7BD6" w:rsidP="005F26DE">
            <w:pPr>
              <w:tabs>
                <w:tab w:val="left" w:pos="360"/>
                <w:tab w:val="left" w:pos="1080"/>
                <w:tab w:val="left" w:pos="1800"/>
                <w:tab w:val="left" w:pos="2700"/>
                <w:tab w:val="left" w:pos="4680"/>
                <w:tab w:val="left" w:pos="6120"/>
              </w:tabs>
              <w:spacing w:line="276" w:lineRule="auto"/>
              <w:jc w:val="both"/>
            </w:pPr>
            <w:r>
              <w:t xml:space="preserve">  </w:t>
            </w:r>
          </w:p>
          <w:p w:rsidR="009A7BD6" w:rsidRDefault="009A7BD6" w:rsidP="005F26DE">
            <w:pPr>
              <w:tabs>
                <w:tab w:val="left" w:pos="360"/>
                <w:tab w:val="left" w:pos="1080"/>
                <w:tab w:val="left" w:pos="1800"/>
                <w:tab w:val="left" w:pos="2700"/>
                <w:tab w:val="left" w:pos="4680"/>
                <w:tab w:val="left" w:pos="6120"/>
              </w:tabs>
              <w:spacing w:line="276" w:lineRule="auto"/>
              <w:jc w:val="both"/>
            </w:pPr>
            <w:r>
              <w:t xml:space="preserve"> </w:t>
            </w:r>
            <w:r w:rsidR="00C01BBE">
              <w:t xml:space="preserve"> Fl</w:t>
            </w:r>
            <w:r>
              <w:t>am</w:t>
            </w:r>
            <w:r w:rsidR="00C01BBE">
              <w:t>mable</w:t>
            </w:r>
            <w:r>
              <w:t xml:space="preserve">   </w:t>
            </w:r>
          </w:p>
        </w:tc>
      </w:tr>
      <w:tr w:rsidR="009A7BD6">
        <w:tc>
          <w:tcPr>
            <w:tcW w:w="1620" w:type="dxa"/>
          </w:tcPr>
          <w:p w:rsidR="009A7BD6" w:rsidRDefault="009A7BD6" w:rsidP="005F26DE">
            <w:pPr>
              <w:tabs>
                <w:tab w:val="left" w:pos="360"/>
                <w:tab w:val="left" w:pos="1080"/>
                <w:tab w:val="left" w:pos="1800"/>
                <w:tab w:val="left" w:pos="2700"/>
                <w:tab w:val="left" w:pos="4680"/>
                <w:tab w:val="left" w:pos="6120"/>
              </w:tabs>
              <w:spacing w:line="276" w:lineRule="auto"/>
              <w:jc w:val="both"/>
            </w:pPr>
          </w:p>
          <w:p w:rsidR="00C01BBE" w:rsidRDefault="00C01BBE" w:rsidP="005F26DE">
            <w:pPr>
              <w:tabs>
                <w:tab w:val="left" w:pos="360"/>
                <w:tab w:val="left" w:pos="1080"/>
                <w:tab w:val="left" w:pos="1800"/>
                <w:tab w:val="left" w:pos="2700"/>
                <w:tab w:val="left" w:pos="4680"/>
                <w:tab w:val="left" w:pos="6120"/>
              </w:tabs>
              <w:spacing w:line="276" w:lineRule="auto"/>
              <w:jc w:val="both"/>
            </w:pPr>
            <w:r>
              <w:t xml:space="preserve">  </w:t>
            </w:r>
            <w:r w:rsidR="00416A7B">
              <w:t xml:space="preserve"> </w:t>
            </w:r>
            <w:r>
              <w:t xml:space="preserve">Explosive </w:t>
            </w:r>
          </w:p>
        </w:tc>
        <w:tc>
          <w:tcPr>
            <w:tcW w:w="1620" w:type="dxa"/>
          </w:tcPr>
          <w:p w:rsidR="009A7BD6" w:rsidRDefault="009A7BD6" w:rsidP="005F26DE">
            <w:pPr>
              <w:tabs>
                <w:tab w:val="left" w:pos="360"/>
                <w:tab w:val="left" w:pos="1080"/>
                <w:tab w:val="left" w:pos="1800"/>
                <w:tab w:val="left" w:pos="2700"/>
                <w:tab w:val="left" w:pos="4680"/>
                <w:tab w:val="left" w:pos="6120"/>
              </w:tabs>
              <w:spacing w:line="276" w:lineRule="auto"/>
              <w:jc w:val="both"/>
            </w:pPr>
          </w:p>
          <w:p w:rsidR="00416A7B" w:rsidRDefault="00416A7B" w:rsidP="005F26DE">
            <w:pPr>
              <w:tabs>
                <w:tab w:val="left" w:pos="360"/>
                <w:tab w:val="left" w:pos="1080"/>
                <w:tab w:val="left" w:pos="1800"/>
                <w:tab w:val="left" w:pos="2700"/>
                <w:tab w:val="left" w:pos="4680"/>
                <w:tab w:val="left" w:pos="6120"/>
              </w:tabs>
              <w:spacing w:line="276" w:lineRule="auto"/>
              <w:jc w:val="both"/>
            </w:pPr>
            <w:r>
              <w:t xml:space="preserve">   Corrosive</w:t>
            </w:r>
          </w:p>
        </w:tc>
        <w:tc>
          <w:tcPr>
            <w:tcW w:w="1620" w:type="dxa"/>
          </w:tcPr>
          <w:p w:rsidR="009A7BD6" w:rsidRDefault="009A7BD6" w:rsidP="005F26DE">
            <w:pPr>
              <w:tabs>
                <w:tab w:val="left" w:pos="360"/>
                <w:tab w:val="left" w:pos="1080"/>
                <w:tab w:val="left" w:pos="1800"/>
                <w:tab w:val="left" w:pos="2700"/>
                <w:tab w:val="left" w:pos="4680"/>
                <w:tab w:val="left" w:pos="6120"/>
              </w:tabs>
              <w:spacing w:line="276" w:lineRule="auto"/>
              <w:jc w:val="both"/>
            </w:pPr>
          </w:p>
          <w:p w:rsidR="00416A7B" w:rsidRDefault="00416A7B" w:rsidP="005F26DE">
            <w:pPr>
              <w:tabs>
                <w:tab w:val="left" w:pos="360"/>
                <w:tab w:val="left" w:pos="1080"/>
                <w:tab w:val="left" w:pos="1800"/>
                <w:tab w:val="left" w:pos="2700"/>
                <w:tab w:val="left" w:pos="4680"/>
                <w:tab w:val="left" w:pos="6120"/>
              </w:tabs>
              <w:spacing w:line="276" w:lineRule="auto"/>
              <w:jc w:val="both"/>
            </w:pPr>
            <w:r>
              <w:t xml:space="preserve">     Irritant</w:t>
            </w:r>
          </w:p>
        </w:tc>
        <w:tc>
          <w:tcPr>
            <w:tcW w:w="1620" w:type="dxa"/>
          </w:tcPr>
          <w:p w:rsidR="009A7BD6" w:rsidRDefault="009A7BD6" w:rsidP="005F26DE">
            <w:pPr>
              <w:tabs>
                <w:tab w:val="left" w:pos="360"/>
                <w:tab w:val="left" w:pos="1080"/>
                <w:tab w:val="left" w:pos="1800"/>
                <w:tab w:val="left" w:pos="2700"/>
                <w:tab w:val="left" w:pos="4680"/>
                <w:tab w:val="left" w:pos="6120"/>
              </w:tabs>
              <w:spacing w:line="276" w:lineRule="auto"/>
              <w:jc w:val="both"/>
            </w:pPr>
          </w:p>
          <w:p w:rsidR="00416A7B" w:rsidRDefault="00416A7B" w:rsidP="005F26DE">
            <w:pPr>
              <w:tabs>
                <w:tab w:val="left" w:pos="360"/>
                <w:tab w:val="left" w:pos="1080"/>
                <w:tab w:val="left" w:pos="1800"/>
                <w:tab w:val="left" w:pos="2700"/>
                <w:tab w:val="left" w:pos="4680"/>
                <w:tab w:val="left" w:pos="6120"/>
              </w:tabs>
              <w:spacing w:line="276" w:lineRule="auto"/>
              <w:jc w:val="both"/>
            </w:pPr>
            <w:r>
              <w:t xml:space="preserve">  </w:t>
            </w:r>
            <w:r w:rsidR="003F7180">
              <w:t>Oxidizing</w:t>
            </w:r>
          </w:p>
        </w:tc>
        <w:tc>
          <w:tcPr>
            <w:tcW w:w="1620" w:type="dxa"/>
          </w:tcPr>
          <w:p w:rsidR="009A7BD6" w:rsidRDefault="009A7BD6" w:rsidP="005F26DE">
            <w:pPr>
              <w:tabs>
                <w:tab w:val="left" w:pos="360"/>
                <w:tab w:val="left" w:pos="1080"/>
                <w:tab w:val="left" w:pos="1800"/>
                <w:tab w:val="left" w:pos="2700"/>
                <w:tab w:val="left" w:pos="4680"/>
                <w:tab w:val="left" w:pos="6120"/>
              </w:tabs>
              <w:spacing w:line="276" w:lineRule="auto"/>
              <w:jc w:val="both"/>
            </w:pPr>
          </w:p>
          <w:p w:rsidR="00530146" w:rsidRDefault="003F7180" w:rsidP="005F26DE">
            <w:pPr>
              <w:tabs>
                <w:tab w:val="left" w:pos="360"/>
                <w:tab w:val="left" w:pos="1080"/>
                <w:tab w:val="left" w:pos="1800"/>
                <w:tab w:val="left" w:pos="2700"/>
                <w:tab w:val="left" w:pos="4680"/>
                <w:tab w:val="left" w:pos="6120"/>
              </w:tabs>
              <w:spacing w:line="276" w:lineRule="auto"/>
              <w:jc w:val="both"/>
            </w:pPr>
            <w:r>
              <w:t>Harmful</w:t>
            </w:r>
          </w:p>
        </w:tc>
      </w:tr>
    </w:tbl>
    <w:p w:rsidR="003F7180" w:rsidRPr="005653E5" w:rsidRDefault="003F7180" w:rsidP="005F26DE">
      <w:pPr>
        <w:spacing w:before="100" w:beforeAutospacing="1" w:after="100" w:afterAutospacing="1" w:line="276" w:lineRule="auto"/>
        <w:jc w:val="both"/>
        <w:rPr>
          <w:rFonts w:cs="Arial"/>
          <w:color w:val="000000"/>
          <w:lang w:eastAsia="en-ZA"/>
        </w:rPr>
      </w:pPr>
      <w:r w:rsidRPr="005653E5">
        <w:rPr>
          <w:rFonts w:cs="Arial"/>
          <w:color w:val="000000"/>
          <w:lang w:eastAsia="en-ZA"/>
        </w:rPr>
        <w:t>The diagram shows some of the common hazard symbols used in chemistry, and their meanings. These symbols may be in a triangle or a square, and a chemical container might be labelled with more than one hazard symbol.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42"/>
      </w:tblGrid>
      <w:tr w:rsidR="003F7180" w:rsidRPr="005653E5">
        <w:trPr>
          <w:tblCellSpacing w:w="15" w:type="dxa"/>
        </w:trPr>
        <w:tc>
          <w:tcPr>
            <w:tcW w:w="0" w:type="auto"/>
            <w:vAlign w:val="center"/>
          </w:tcPr>
          <w:p w:rsidR="003F7180" w:rsidRPr="005653E5" w:rsidRDefault="00A27B63" w:rsidP="005F26DE">
            <w:pPr>
              <w:spacing w:line="276" w:lineRule="auto"/>
              <w:jc w:val="both"/>
              <w:rPr>
                <w:rFonts w:cs="Arial"/>
                <w:color w:val="000000"/>
                <w:lang w:eastAsia="en-ZA"/>
              </w:rPr>
            </w:pPr>
            <w:r>
              <w:rPr>
                <w:rFonts w:cs="Arial"/>
                <w:noProof/>
                <w:color w:val="000000"/>
                <w:lang w:val="en-GB"/>
              </w:rPr>
              <w:lastRenderedPageBreak/>
              <w:drawing>
                <wp:inline distT="0" distB="0" distL="0" distR="0">
                  <wp:extent cx="4600575" cy="2371725"/>
                  <wp:effectExtent l="19050" t="0" r="9525" b="0"/>
                  <wp:docPr id="3" name="Picture 1" descr="image: 1. Hazard symbol for corrosive substances, showing 2 test tubes dripping liquid onto an object, which dissolves on contact. &quot;Corrosive substances attack and destroy living tissue, such as skin and eyes.&quot; 2. Hazard symbol for irritant substances. Large black cross with small lower case i. &quot;Irritant substances are not corrosive but will make the skin red or blister.&quot; 3. Hazard symbol for toxic substances. Skull and crossbones. &quot;Toxic substances can cause death, eg if swallowed, breathed in or absorbed by skin.&quot; 4. Hazard symbol for harmful substances. Large black cross with small lower case h. &quot;Harmful substances are are similar to toxic substances but not as dangerous.&quot; 5. Hazard symbol for highly flammable substances. Picture of a flame. &quot;Flammable substances catch fire easily.&quot; 6. Hazard symbol for oxidising substances. Symbol of an O with flames around. &quot;Oxidising substances provide oxygen to make other substances burn more fierce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Hazard symbol for corrosive substances, showing 2 test tubes dripping liquid onto an object, which dissolves on contact. &quot;Corrosive substances attack and destroy living tissue, such as skin and eyes.&quot; 2. Hazard symbol for irritant substances. Large black cross with small lower case i. &quot;Irritant substances are not corrosive but will make the skin red or blister.&quot; 3. Hazard symbol for toxic substances. Skull and crossbones. &quot;Toxic substances can cause death, eg if swallowed, breathed in or absorbed by skin.&quot; 4. Hazard symbol for harmful substances. Large black cross with small lower case h. &quot;Harmful substances are are similar to toxic substances but not as dangerous.&quot; 5. Hazard symbol for highly flammable substances. Picture of a flame. &quot;Flammable substances catch fire easily.&quot; 6. Hazard symbol for oxidising substances. Symbol of an O with flames around. &quot;Oxidising substances provide oxygen to make other substances burn more fiercely.&quot;"/>
                          <pic:cNvPicPr>
                            <a:picLocks noChangeAspect="1" noChangeArrowheads="1"/>
                          </pic:cNvPicPr>
                        </pic:nvPicPr>
                        <pic:blipFill>
                          <a:blip r:embed="rId14" cstate="print"/>
                          <a:srcRect/>
                          <a:stretch>
                            <a:fillRect/>
                          </a:stretch>
                        </pic:blipFill>
                        <pic:spPr bwMode="auto">
                          <a:xfrm>
                            <a:off x="0" y="0"/>
                            <a:ext cx="4600575" cy="2371725"/>
                          </a:xfrm>
                          <a:prstGeom prst="rect">
                            <a:avLst/>
                          </a:prstGeom>
                          <a:noFill/>
                          <a:ln w="9525">
                            <a:noFill/>
                            <a:miter lim="800000"/>
                            <a:headEnd/>
                            <a:tailEnd/>
                          </a:ln>
                        </pic:spPr>
                      </pic:pic>
                    </a:graphicData>
                  </a:graphic>
                </wp:inline>
              </w:drawing>
            </w:r>
          </w:p>
        </w:tc>
      </w:tr>
      <w:tr w:rsidR="003F7180" w:rsidRPr="005653E5">
        <w:trPr>
          <w:tblCellSpacing w:w="15" w:type="dxa"/>
        </w:trPr>
        <w:tc>
          <w:tcPr>
            <w:tcW w:w="0" w:type="auto"/>
            <w:vAlign w:val="center"/>
          </w:tcPr>
          <w:p w:rsidR="008E68BE" w:rsidRDefault="008E68BE" w:rsidP="005F26DE">
            <w:pPr>
              <w:spacing w:line="276" w:lineRule="auto"/>
              <w:rPr>
                <w:noProof/>
                <w:lang w:eastAsia="en-ZA"/>
              </w:rPr>
            </w:pPr>
          </w:p>
          <w:p w:rsidR="008E68BE" w:rsidRDefault="00A27B63" w:rsidP="005F26DE">
            <w:pPr>
              <w:spacing w:line="276" w:lineRule="auto"/>
            </w:pPr>
            <w:r>
              <w:rPr>
                <w:rFonts w:ascii="Arial" w:hAnsi="Arial" w:cs="Arial"/>
                <w:noProof/>
                <w:color w:val="000000"/>
                <w:sz w:val="18"/>
                <w:szCs w:val="18"/>
                <w:lang w:val="en-GB"/>
              </w:rPr>
              <w:drawing>
                <wp:inline distT="0" distB="0" distL="0" distR="0">
                  <wp:extent cx="762000" cy="704850"/>
                  <wp:effectExtent l="19050" t="0" r="0" b="0"/>
                  <wp:docPr id="4" name="Picture 4" descr="Explosive Materia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osive Material Sign"/>
                          <pic:cNvPicPr>
                            <a:picLocks noChangeAspect="1" noChangeArrowheads="1"/>
                          </pic:cNvPicPr>
                        </pic:nvPicPr>
                        <pic:blipFill>
                          <a:blip r:embed="rId15" cstate="print"/>
                          <a:srcRect/>
                          <a:stretch>
                            <a:fillRect/>
                          </a:stretch>
                        </pic:blipFill>
                        <pic:spPr bwMode="auto">
                          <a:xfrm>
                            <a:off x="0" y="0"/>
                            <a:ext cx="762000" cy="704850"/>
                          </a:xfrm>
                          <a:prstGeom prst="rect">
                            <a:avLst/>
                          </a:prstGeom>
                          <a:noFill/>
                          <a:ln w="9525">
                            <a:noFill/>
                            <a:miter lim="800000"/>
                            <a:headEnd/>
                            <a:tailEnd/>
                          </a:ln>
                        </pic:spPr>
                      </pic:pic>
                    </a:graphicData>
                  </a:graphic>
                </wp:inline>
              </w:drawing>
            </w:r>
            <w:r w:rsidR="008E68BE">
              <w:t xml:space="preserve">  Explosive </w:t>
            </w:r>
            <w:r w:rsidR="00080AE9">
              <w:t xml:space="preserve">  </w:t>
            </w:r>
            <w:r w:rsidR="008E68BE">
              <w:t xml:space="preserve"> </w:t>
            </w:r>
            <w:r>
              <w:rPr>
                <w:rFonts w:ascii="Arial" w:hAnsi="Arial" w:cs="Arial"/>
                <w:noProof/>
                <w:color w:val="000000"/>
                <w:sz w:val="18"/>
                <w:szCs w:val="18"/>
                <w:lang w:val="en-GB"/>
              </w:rPr>
              <w:drawing>
                <wp:inline distT="0" distB="0" distL="0" distR="0">
                  <wp:extent cx="685800" cy="685800"/>
                  <wp:effectExtent l="19050" t="0" r="0" b="0"/>
                  <wp:docPr id="5" name="Picture 5" descr="Environmental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vironmental Hazard Sign"/>
                          <pic:cNvPicPr>
                            <a:picLocks noChangeAspect="1" noChangeArrowheads="1"/>
                          </pic:cNvPicPr>
                        </pic:nvPicPr>
                        <pic:blipFill>
                          <a:blip r:embed="rId16"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rsidR="00080AE9">
              <w:rPr>
                <w:rFonts w:ascii="Arial" w:hAnsi="Arial" w:cs="Arial"/>
                <w:color w:val="000000"/>
                <w:sz w:val="18"/>
                <w:szCs w:val="18"/>
              </w:rPr>
              <w:t xml:space="preserve">   </w:t>
            </w:r>
            <w:r w:rsidR="008E68BE">
              <w:t xml:space="preserve">Environmental hazard   </w:t>
            </w:r>
            <w:r w:rsidR="00080AE9">
              <w:t xml:space="preserve"> </w:t>
            </w:r>
            <w:r>
              <w:rPr>
                <w:noProof/>
                <w:lang w:val="en-GB"/>
              </w:rPr>
              <w:drawing>
                <wp:inline distT="0" distB="0" distL="0" distR="0">
                  <wp:extent cx="685800" cy="6858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rsidR="008E68BE">
              <w:t xml:space="preserve">  Radioactive</w:t>
            </w:r>
          </w:p>
          <w:p w:rsidR="003F7180" w:rsidRDefault="003F7180" w:rsidP="005F26DE">
            <w:pPr>
              <w:spacing w:line="276" w:lineRule="auto"/>
              <w:jc w:val="both"/>
              <w:rPr>
                <w:rFonts w:cs="Arial"/>
                <w:color w:val="000000"/>
                <w:szCs w:val="10"/>
                <w:lang w:eastAsia="en-ZA"/>
              </w:rPr>
            </w:pPr>
          </w:p>
          <w:p w:rsidR="000F26B7" w:rsidRDefault="000F26B7" w:rsidP="005F26DE">
            <w:pPr>
              <w:spacing w:line="276" w:lineRule="auto"/>
              <w:jc w:val="both"/>
              <w:rPr>
                <w:rFonts w:cs="Arial"/>
                <w:b/>
                <w:color w:val="000000"/>
                <w:szCs w:val="10"/>
                <w:lang w:eastAsia="en-ZA"/>
              </w:rPr>
            </w:pPr>
          </w:p>
          <w:p w:rsidR="00004140" w:rsidRPr="005653E5" w:rsidRDefault="00004140" w:rsidP="005F26DE">
            <w:pPr>
              <w:spacing w:line="276" w:lineRule="auto"/>
              <w:jc w:val="both"/>
              <w:rPr>
                <w:rFonts w:cs="Arial"/>
                <w:color w:val="000000"/>
                <w:szCs w:val="10"/>
                <w:lang w:eastAsia="en-ZA"/>
              </w:rPr>
            </w:pPr>
            <w:r w:rsidRPr="00DE0BB5">
              <w:rPr>
                <w:rFonts w:cs="Arial"/>
                <w:b/>
                <w:color w:val="000000"/>
                <w:szCs w:val="10"/>
                <w:lang w:eastAsia="en-ZA"/>
              </w:rPr>
              <w:t>Some common hazard symbols</w:t>
            </w:r>
            <w:r w:rsidR="00570F2D" w:rsidRPr="00DE0BB5">
              <w:rPr>
                <w:rFonts w:cs="Arial"/>
                <w:b/>
                <w:color w:val="000000"/>
                <w:szCs w:val="10"/>
                <w:lang w:eastAsia="en-ZA"/>
              </w:rPr>
              <w:t xml:space="preserve"> for containers</w:t>
            </w:r>
            <w:r w:rsidR="00570F2D">
              <w:rPr>
                <w:rFonts w:cs="Arial"/>
                <w:color w:val="000000"/>
                <w:szCs w:val="10"/>
                <w:lang w:eastAsia="en-ZA"/>
              </w:rPr>
              <w:t>.</w:t>
            </w:r>
          </w:p>
        </w:tc>
      </w:tr>
    </w:tbl>
    <w:p w:rsidR="003F7180" w:rsidRPr="005653E5" w:rsidRDefault="003F7180" w:rsidP="005F26DE">
      <w:pPr>
        <w:spacing w:before="100" w:beforeAutospacing="1" w:after="100" w:afterAutospacing="1" w:line="276" w:lineRule="auto"/>
        <w:jc w:val="both"/>
        <w:rPr>
          <w:rFonts w:cs="Arial"/>
          <w:color w:val="000000"/>
          <w:lang w:eastAsia="en-ZA"/>
        </w:rPr>
      </w:pPr>
      <w:r w:rsidRPr="005653E5">
        <w:rPr>
          <w:rFonts w:cs="Arial"/>
          <w:b/>
          <w:bCs/>
          <w:color w:val="000000"/>
          <w:lang w:eastAsia="en-ZA"/>
        </w:rPr>
        <w:t>Corrosive</w:t>
      </w:r>
      <w:r>
        <w:rPr>
          <w:rFonts w:cs="Arial"/>
          <w:b/>
          <w:bCs/>
          <w:color w:val="000000"/>
          <w:lang w:eastAsia="en-ZA"/>
        </w:rPr>
        <w:t xml:space="preserve"> </w:t>
      </w:r>
      <w:r>
        <w:rPr>
          <w:rFonts w:cs="Arial"/>
          <w:color w:val="000000"/>
          <w:lang w:eastAsia="en-ZA"/>
        </w:rPr>
        <w:t>- c</w:t>
      </w:r>
      <w:r w:rsidRPr="005653E5">
        <w:rPr>
          <w:rFonts w:cs="Arial"/>
          <w:color w:val="000000"/>
          <w:lang w:eastAsia="en-ZA"/>
        </w:rPr>
        <w:t xml:space="preserve">oncentrated solutions of strong acids such as </w:t>
      </w:r>
      <w:r w:rsidRPr="005653E5">
        <w:rPr>
          <w:rFonts w:cs="Arial"/>
          <w:b/>
          <w:bCs/>
          <w:color w:val="000000"/>
          <w:lang w:eastAsia="en-ZA"/>
        </w:rPr>
        <w:t>sulphuric acid</w:t>
      </w:r>
      <w:r w:rsidRPr="005653E5">
        <w:rPr>
          <w:rFonts w:cs="Arial"/>
          <w:color w:val="000000"/>
          <w:lang w:eastAsia="en-ZA"/>
        </w:rPr>
        <w:t xml:space="preserve"> would be labelled with the corrosive symbol. Concentrated solutions of strong alkalis such as </w:t>
      </w:r>
      <w:r w:rsidRPr="005653E5">
        <w:rPr>
          <w:rFonts w:cs="Arial"/>
          <w:b/>
          <w:bCs/>
          <w:color w:val="000000"/>
          <w:lang w:eastAsia="en-ZA"/>
        </w:rPr>
        <w:t>sodium hydroxide</w:t>
      </w:r>
      <w:r w:rsidRPr="005653E5">
        <w:rPr>
          <w:rFonts w:cs="Arial"/>
          <w:color w:val="000000"/>
          <w:lang w:eastAsia="en-ZA"/>
        </w:rPr>
        <w:t xml:space="preserve"> would also be labelled this way. Anyone using a corrosive substance should wear gloves and eye protection</w:t>
      </w:r>
      <w:r w:rsidR="00AA342F">
        <w:rPr>
          <w:rFonts w:cs="Arial"/>
          <w:color w:val="000000"/>
          <w:lang w:eastAsia="en-ZA"/>
        </w:rPr>
        <w:t xml:space="preserve"> </w:t>
      </w:r>
      <w:r w:rsidRPr="005653E5">
        <w:rPr>
          <w:rFonts w:cs="Arial"/>
          <w:color w:val="000000"/>
          <w:lang w:eastAsia="en-ZA"/>
        </w:rPr>
        <w:t>such as goggles.  </w:t>
      </w:r>
    </w:p>
    <w:p w:rsidR="001A61C0" w:rsidRDefault="003F7180" w:rsidP="005F26DE">
      <w:pPr>
        <w:spacing w:before="100" w:beforeAutospacing="1" w:after="100" w:afterAutospacing="1" w:line="276" w:lineRule="auto"/>
        <w:jc w:val="both"/>
        <w:rPr>
          <w:rFonts w:cs="Arial"/>
          <w:color w:val="000000"/>
          <w:lang w:eastAsia="en-ZA"/>
        </w:rPr>
      </w:pPr>
      <w:r w:rsidRPr="005653E5">
        <w:rPr>
          <w:rFonts w:cs="Arial"/>
          <w:b/>
          <w:bCs/>
          <w:color w:val="000000"/>
          <w:lang w:eastAsia="en-ZA"/>
        </w:rPr>
        <w:t>Irritant</w:t>
      </w:r>
      <w:r>
        <w:rPr>
          <w:rFonts w:cs="Arial"/>
          <w:b/>
          <w:bCs/>
          <w:color w:val="000000"/>
          <w:lang w:eastAsia="en-ZA"/>
        </w:rPr>
        <w:t xml:space="preserve"> </w:t>
      </w:r>
      <w:r>
        <w:rPr>
          <w:rFonts w:cs="Arial"/>
          <w:color w:val="000000"/>
          <w:lang w:eastAsia="en-ZA"/>
        </w:rPr>
        <w:t>- t</w:t>
      </w:r>
      <w:r w:rsidRPr="005653E5">
        <w:rPr>
          <w:rFonts w:cs="Arial"/>
          <w:color w:val="000000"/>
          <w:lang w:eastAsia="en-ZA"/>
        </w:rPr>
        <w:t xml:space="preserve">he dilute solutions of acids and alkalis that you normally use </w:t>
      </w:r>
      <w:r>
        <w:rPr>
          <w:rFonts w:cs="Arial"/>
          <w:color w:val="000000"/>
          <w:lang w:eastAsia="en-ZA"/>
        </w:rPr>
        <w:t>in the lab</w:t>
      </w:r>
      <w:r w:rsidRPr="005653E5">
        <w:rPr>
          <w:rFonts w:cs="Arial"/>
          <w:color w:val="000000"/>
          <w:lang w:eastAsia="en-ZA"/>
        </w:rPr>
        <w:t xml:space="preserve"> would be labelled with the irritant symbol. Anyone using an irritant substance should wear eye protection such as goggles, and they should take care to wash any spills off their skin immediately.  </w:t>
      </w:r>
    </w:p>
    <w:p w:rsidR="003F7180" w:rsidRPr="005653E5" w:rsidRDefault="003F7180" w:rsidP="005F26DE">
      <w:pPr>
        <w:spacing w:before="100" w:beforeAutospacing="1" w:after="100" w:afterAutospacing="1" w:line="276" w:lineRule="auto"/>
        <w:jc w:val="both"/>
        <w:rPr>
          <w:rFonts w:cs="Arial"/>
          <w:color w:val="000000"/>
          <w:lang w:eastAsia="en-ZA"/>
        </w:rPr>
      </w:pPr>
      <w:r w:rsidRPr="005653E5">
        <w:rPr>
          <w:rFonts w:cs="Arial"/>
          <w:b/>
          <w:bCs/>
          <w:color w:val="000000"/>
          <w:lang w:eastAsia="en-ZA"/>
        </w:rPr>
        <w:t>Toxic</w:t>
      </w:r>
      <w:r>
        <w:rPr>
          <w:rFonts w:cs="Arial"/>
          <w:b/>
          <w:bCs/>
          <w:color w:val="000000"/>
          <w:lang w:eastAsia="en-ZA"/>
        </w:rPr>
        <w:t xml:space="preserve"> </w:t>
      </w:r>
      <w:r>
        <w:rPr>
          <w:rFonts w:cs="Arial"/>
          <w:color w:val="000000"/>
          <w:lang w:eastAsia="en-ZA"/>
        </w:rPr>
        <w:t xml:space="preserve">- </w:t>
      </w:r>
      <w:r>
        <w:rPr>
          <w:rFonts w:cs="Arial"/>
          <w:b/>
          <w:bCs/>
          <w:color w:val="000000"/>
          <w:lang w:eastAsia="en-ZA"/>
        </w:rPr>
        <w:t>l</w:t>
      </w:r>
      <w:r w:rsidRPr="005653E5">
        <w:rPr>
          <w:rFonts w:cs="Arial"/>
          <w:b/>
          <w:bCs/>
          <w:color w:val="000000"/>
          <w:lang w:eastAsia="en-ZA"/>
        </w:rPr>
        <w:t>ead oxide</w:t>
      </w:r>
      <w:r w:rsidRPr="005653E5">
        <w:rPr>
          <w:rFonts w:cs="Arial"/>
          <w:color w:val="000000"/>
          <w:lang w:eastAsia="en-ZA"/>
        </w:rPr>
        <w:t xml:space="preserve"> and </w:t>
      </w:r>
      <w:r w:rsidRPr="005653E5">
        <w:rPr>
          <w:rFonts w:cs="Arial"/>
          <w:b/>
          <w:bCs/>
          <w:color w:val="000000"/>
          <w:lang w:eastAsia="en-ZA"/>
        </w:rPr>
        <w:t>chromium oxide</w:t>
      </w:r>
      <w:r w:rsidRPr="005653E5">
        <w:rPr>
          <w:rFonts w:cs="Arial"/>
          <w:color w:val="000000"/>
          <w:lang w:eastAsia="en-ZA"/>
        </w:rPr>
        <w:t xml:space="preserve"> would be labelled with the toxic symbol. Anyone using a toxic chemical would need to take great care. They should wear gloves and eye protection, and they may wear a mask over their mouth and nose or handle the chemical in a fume cupboard.  </w:t>
      </w:r>
    </w:p>
    <w:p w:rsidR="003F7180" w:rsidRPr="005653E5" w:rsidRDefault="003F7180" w:rsidP="005F26DE">
      <w:pPr>
        <w:spacing w:before="100" w:beforeAutospacing="1" w:after="100" w:afterAutospacing="1" w:line="276" w:lineRule="auto"/>
        <w:jc w:val="both"/>
        <w:rPr>
          <w:rFonts w:cs="Arial"/>
          <w:color w:val="000000"/>
          <w:lang w:eastAsia="en-ZA"/>
        </w:rPr>
      </w:pPr>
      <w:r w:rsidRPr="005653E5">
        <w:rPr>
          <w:rFonts w:cs="Arial"/>
          <w:b/>
          <w:bCs/>
          <w:color w:val="000000"/>
          <w:lang w:eastAsia="en-ZA"/>
        </w:rPr>
        <w:t>Harmful</w:t>
      </w:r>
      <w:r>
        <w:rPr>
          <w:rFonts w:cs="Arial"/>
          <w:b/>
          <w:bCs/>
          <w:color w:val="000000"/>
          <w:lang w:eastAsia="en-ZA"/>
        </w:rPr>
        <w:t xml:space="preserve"> </w:t>
      </w:r>
      <w:r>
        <w:rPr>
          <w:rFonts w:cs="Arial"/>
          <w:color w:val="000000"/>
          <w:lang w:eastAsia="en-ZA"/>
        </w:rPr>
        <w:t xml:space="preserve">- </w:t>
      </w:r>
      <w:r>
        <w:rPr>
          <w:rFonts w:cs="Arial"/>
          <w:b/>
          <w:bCs/>
          <w:color w:val="000000"/>
          <w:lang w:eastAsia="en-ZA"/>
        </w:rPr>
        <w:t>c</w:t>
      </w:r>
      <w:r w:rsidRPr="005653E5">
        <w:rPr>
          <w:rFonts w:cs="Arial"/>
          <w:b/>
          <w:bCs/>
          <w:color w:val="000000"/>
          <w:lang w:eastAsia="en-ZA"/>
        </w:rPr>
        <w:t>opper(II) sulphate</w:t>
      </w:r>
      <w:r w:rsidRPr="005653E5">
        <w:rPr>
          <w:rFonts w:cs="Arial"/>
          <w:color w:val="000000"/>
          <w:lang w:eastAsia="en-ZA"/>
        </w:rPr>
        <w:t xml:space="preserve"> would be labelled with the harmful symbol. Anyone using a harmful substance should wear eye protection such as goggles, and they should take care to wash any spills off their skin immediately.  </w:t>
      </w:r>
    </w:p>
    <w:p w:rsidR="003F7180" w:rsidRPr="005653E5" w:rsidRDefault="003F7180" w:rsidP="005F26DE">
      <w:pPr>
        <w:spacing w:before="100" w:beforeAutospacing="1" w:after="100" w:afterAutospacing="1" w:line="276" w:lineRule="auto"/>
        <w:jc w:val="both"/>
        <w:rPr>
          <w:rFonts w:cs="Arial"/>
          <w:color w:val="000000"/>
          <w:lang w:eastAsia="en-ZA"/>
        </w:rPr>
      </w:pPr>
      <w:r>
        <w:rPr>
          <w:rFonts w:cs="Arial"/>
          <w:b/>
          <w:bCs/>
          <w:color w:val="000000"/>
          <w:lang w:eastAsia="en-ZA"/>
        </w:rPr>
        <w:t xml:space="preserve">Highly </w:t>
      </w:r>
      <w:r w:rsidRPr="005653E5">
        <w:rPr>
          <w:rFonts w:cs="Arial"/>
          <w:b/>
          <w:bCs/>
          <w:color w:val="000000"/>
          <w:lang w:eastAsia="en-ZA"/>
        </w:rPr>
        <w:t>flammable</w:t>
      </w:r>
      <w:r>
        <w:rPr>
          <w:rFonts w:cs="Arial"/>
          <w:b/>
          <w:bCs/>
          <w:color w:val="000000"/>
          <w:lang w:eastAsia="en-ZA"/>
        </w:rPr>
        <w:t xml:space="preserve"> – e</w:t>
      </w:r>
      <w:r w:rsidRPr="005653E5">
        <w:rPr>
          <w:rFonts w:cs="Arial"/>
          <w:b/>
          <w:bCs/>
          <w:color w:val="000000"/>
          <w:lang w:eastAsia="en-ZA"/>
        </w:rPr>
        <w:t>thanol</w:t>
      </w:r>
      <w:r w:rsidRPr="005653E5">
        <w:rPr>
          <w:rFonts w:cs="Arial"/>
          <w:color w:val="000000"/>
          <w:lang w:eastAsia="en-ZA"/>
        </w:rPr>
        <w:t xml:space="preserve"> and </w:t>
      </w:r>
      <w:proofErr w:type="spellStart"/>
      <w:r w:rsidRPr="005653E5">
        <w:rPr>
          <w:rFonts w:cs="Arial"/>
          <w:b/>
          <w:bCs/>
          <w:color w:val="000000"/>
          <w:lang w:eastAsia="en-ZA"/>
        </w:rPr>
        <w:t>propanone</w:t>
      </w:r>
      <w:proofErr w:type="spellEnd"/>
      <w:r w:rsidRPr="005653E5">
        <w:rPr>
          <w:rFonts w:cs="Arial"/>
          <w:color w:val="000000"/>
          <w:lang w:eastAsia="en-ZA"/>
        </w:rPr>
        <w:t xml:space="preserve"> would be labelled with the highly flammable symbol. In addition to the normal precautions of wearing eye protection, anyone using a highly </w:t>
      </w:r>
      <w:r w:rsidRPr="005653E5">
        <w:rPr>
          <w:rFonts w:cs="Arial"/>
          <w:color w:val="000000"/>
          <w:lang w:eastAsia="en-ZA"/>
        </w:rPr>
        <w:lastRenderedPageBreak/>
        <w:t>flammable substance should take care to keep it away from flames and sparks, and also from oxidising substances.  </w:t>
      </w:r>
    </w:p>
    <w:p w:rsidR="003F7180" w:rsidRDefault="003F7180" w:rsidP="005F26DE">
      <w:pPr>
        <w:spacing w:before="100" w:beforeAutospacing="1" w:after="100" w:afterAutospacing="1" w:line="276" w:lineRule="auto"/>
        <w:jc w:val="both"/>
        <w:rPr>
          <w:rFonts w:cs="Arial"/>
          <w:color w:val="000000"/>
          <w:lang w:eastAsia="en-ZA"/>
        </w:rPr>
      </w:pPr>
      <w:r w:rsidRPr="005653E5">
        <w:rPr>
          <w:rFonts w:cs="Arial"/>
          <w:b/>
          <w:bCs/>
          <w:color w:val="000000"/>
          <w:lang w:eastAsia="en-ZA"/>
        </w:rPr>
        <w:t>Oxidising</w:t>
      </w:r>
      <w:r>
        <w:rPr>
          <w:rFonts w:cs="Arial"/>
          <w:b/>
          <w:bCs/>
          <w:color w:val="000000"/>
          <w:lang w:eastAsia="en-ZA"/>
        </w:rPr>
        <w:t xml:space="preserve"> </w:t>
      </w:r>
      <w:r>
        <w:rPr>
          <w:rFonts w:cs="Arial"/>
          <w:color w:val="000000"/>
          <w:lang w:eastAsia="en-ZA"/>
        </w:rPr>
        <w:t>- p</w:t>
      </w:r>
      <w:r w:rsidRPr="005653E5">
        <w:rPr>
          <w:rFonts w:cs="Arial"/>
          <w:b/>
          <w:bCs/>
          <w:color w:val="000000"/>
          <w:lang w:eastAsia="en-ZA"/>
        </w:rPr>
        <w:t xml:space="preserve">otassium </w:t>
      </w:r>
      <w:proofErr w:type="spellStart"/>
      <w:r w:rsidRPr="005653E5">
        <w:rPr>
          <w:rFonts w:cs="Arial"/>
          <w:b/>
          <w:bCs/>
          <w:color w:val="000000"/>
          <w:lang w:eastAsia="en-ZA"/>
        </w:rPr>
        <w:t>manganate</w:t>
      </w:r>
      <w:proofErr w:type="spellEnd"/>
      <w:r w:rsidRPr="005653E5">
        <w:rPr>
          <w:rFonts w:cs="Arial"/>
          <w:b/>
          <w:bCs/>
          <w:color w:val="000000"/>
          <w:lang w:eastAsia="en-ZA"/>
        </w:rPr>
        <w:t>(VII)</w:t>
      </w:r>
      <w:r w:rsidRPr="005653E5">
        <w:rPr>
          <w:rFonts w:cs="Arial"/>
          <w:color w:val="000000"/>
          <w:lang w:eastAsia="en-ZA"/>
        </w:rPr>
        <w:t xml:space="preserve"> would be labelled with the oxidising symbol. Oxidising substances do not burn themselves but they provide oxygen for flammable substances to burn. In addition to the normal precautions of wearing eye protection, anyone using an oxidising substance should take care to keep it away from flammable substances, including clothing.  </w:t>
      </w:r>
    </w:p>
    <w:p w:rsidR="008E68BE" w:rsidRPr="00080AE9" w:rsidRDefault="008E68BE" w:rsidP="005F26DE">
      <w:pPr>
        <w:spacing w:before="100" w:beforeAutospacing="1" w:after="100" w:afterAutospacing="1" w:line="276" w:lineRule="auto"/>
        <w:jc w:val="both"/>
        <w:rPr>
          <w:rFonts w:cs="Arial"/>
          <w:color w:val="000000"/>
          <w:lang w:eastAsia="en-ZA"/>
        </w:rPr>
      </w:pPr>
      <w:r w:rsidRPr="00080AE9">
        <w:rPr>
          <w:b/>
          <w:bCs/>
        </w:rPr>
        <w:t>Explosive</w:t>
      </w:r>
      <w:r w:rsidR="00080AE9" w:rsidRPr="00080AE9">
        <w:rPr>
          <w:b/>
          <w:bCs/>
        </w:rPr>
        <w:t xml:space="preserve"> </w:t>
      </w:r>
      <w:r w:rsidR="00080AE9" w:rsidRPr="00080AE9">
        <w:t>- u</w:t>
      </w:r>
      <w:r w:rsidRPr="00080AE9">
        <w:t>sed in the transport of explosive materials.</w:t>
      </w:r>
    </w:p>
    <w:p w:rsidR="003F7180" w:rsidRPr="00080AE9" w:rsidRDefault="00080AE9" w:rsidP="005F26DE">
      <w:pPr>
        <w:tabs>
          <w:tab w:val="left" w:pos="360"/>
          <w:tab w:val="left" w:pos="1080"/>
          <w:tab w:val="left" w:pos="1800"/>
          <w:tab w:val="left" w:pos="2700"/>
          <w:tab w:val="left" w:pos="4680"/>
          <w:tab w:val="left" w:pos="6120"/>
        </w:tabs>
        <w:spacing w:line="276" w:lineRule="auto"/>
        <w:jc w:val="both"/>
      </w:pPr>
      <w:r w:rsidRPr="00080AE9">
        <w:rPr>
          <w:b/>
          <w:bCs/>
        </w:rPr>
        <w:t xml:space="preserve">Environmental </w:t>
      </w:r>
      <w:r w:rsidR="008E68BE" w:rsidRPr="00080AE9">
        <w:rPr>
          <w:b/>
          <w:bCs/>
        </w:rPr>
        <w:t>hazard</w:t>
      </w:r>
      <w:r w:rsidRPr="00080AE9">
        <w:t xml:space="preserve"> - r</w:t>
      </w:r>
      <w:r w:rsidR="008E68BE" w:rsidRPr="00080AE9">
        <w:t xml:space="preserve">elatively rare with laboratory chemicals (most of which pose some environmental hazard if not got rid of correctly), these require </w:t>
      </w:r>
      <w:r w:rsidR="008E68BE" w:rsidRPr="00080AE9">
        <w:rPr>
          <w:i/>
          <w:iCs/>
        </w:rPr>
        <w:t>particular</w:t>
      </w:r>
      <w:r w:rsidR="008E68BE" w:rsidRPr="00080AE9">
        <w:t xml:space="preserve"> care to be taken on disposal.</w:t>
      </w:r>
    </w:p>
    <w:p w:rsidR="00080AE9" w:rsidRPr="00080AE9" w:rsidRDefault="00080AE9" w:rsidP="005F26DE">
      <w:pPr>
        <w:tabs>
          <w:tab w:val="left" w:pos="360"/>
          <w:tab w:val="left" w:pos="1080"/>
          <w:tab w:val="left" w:pos="1800"/>
          <w:tab w:val="left" w:pos="2700"/>
          <w:tab w:val="left" w:pos="4680"/>
          <w:tab w:val="left" w:pos="6120"/>
        </w:tabs>
        <w:spacing w:line="276" w:lineRule="auto"/>
        <w:jc w:val="both"/>
      </w:pPr>
    </w:p>
    <w:p w:rsidR="00080AE9" w:rsidRDefault="00080AE9" w:rsidP="005F26DE">
      <w:pPr>
        <w:tabs>
          <w:tab w:val="left" w:pos="360"/>
          <w:tab w:val="left" w:pos="1080"/>
          <w:tab w:val="left" w:pos="1800"/>
          <w:tab w:val="left" w:pos="2700"/>
          <w:tab w:val="left" w:pos="4680"/>
          <w:tab w:val="left" w:pos="6120"/>
        </w:tabs>
        <w:spacing w:line="276" w:lineRule="auto"/>
        <w:jc w:val="both"/>
        <w:rPr>
          <w:color w:val="000000"/>
        </w:rPr>
      </w:pPr>
      <w:r w:rsidRPr="00080AE9">
        <w:rPr>
          <w:b/>
        </w:rPr>
        <w:t>Radioactive</w:t>
      </w:r>
      <w:r w:rsidRPr="00080AE9">
        <w:rPr>
          <w:color w:val="000000"/>
        </w:rPr>
        <w:t xml:space="preserve"> -</w:t>
      </w:r>
      <w:r>
        <w:rPr>
          <w:color w:val="000000"/>
        </w:rPr>
        <w:t xml:space="preserve"> t</w:t>
      </w:r>
      <w:r w:rsidRPr="00080AE9">
        <w:rPr>
          <w:color w:val="000000"/>
        </w:rPr>
        <w:t>his symbol indicates a radiation hazard.</w:t>
      </w:r>
    </w:p>
    <w:p w:rsidR="000F26B7" w:rsidRDefault="000F26B7" w:rsidP="005F26DE">
      <w:pPr>
        <w:tabs>
          <w:tab w:val="left" w:pos="360"/>
          <w:tab w:val="left" w:pos="1080"/>
          <w:tab w:val="left" w:pos="1800"/>
          <w:tab w:val="left" w:pos="2700"/>
          <w:tab w:val="left" w:pos="4680"/>
          <w:tab w:val="left" w:pos="6120"/>
        </w:tabs>
        <w:spacing w:line="276" w:lineRule="auto"/>
        <w:jc w:val="both"/>
        <w:rPr>
          <w:color w:val="000000"/>
        </w:rPr>
      </w:pPr>
    </w:p>
    <w:p w:rsidR="00416A7B" w:rsidRDefault="00416A7B" w:rsidP="005F26DE">
      <w:pPr>
        <w:tabs>
          <w:tab w:val="left" w:pos="360"/>
          <w:tab w:val="left" w:pos="1080"/>
          <w:tab w:val="left" w:pos="1800"/>
          <w:tab w:val="left" w:pos="2700"/>
          <w:tab w:val="left" w:pos="4680"/>
          <w:tab w:val="left" w:pos="6120"/>
        </w:tabs>
        <w:spacing w:line="276" w:lineRule="auto"/>
        <w:jc w:val="both"/>
      </w:pPr>
      <w:r>
        <w:t>Labels may not be removed from the container. When a chemical is transferred to another container for storage, the new containers should be labelled with the name of the product, the chemical constituents and hazard warnings.</w:t>
      </w:r>
      <w:r w:rsidR="00364FCB">
        <w:t xml:space="preserve"> The date of transfer must be included in the label.</w:t>
      </w:r>
      <w:r w:rsidR="000F26B7">
        <w:t xml:space="preserve"> </w:t>
      </w:r>
      <w:r>
        <w:t>Labels from reliable suppliers will provide additional information such as protective clothing required, first aid information, storage recommendations, emergency procedures, target organs for health effects and other safety information.</w:t>
      </w:r>
      <w:r w:rsidR="000F26B7">
        <w:t xml:space="preserve"> </w:t>
      </w:r>
      <w:r>
        <w:t>Read the label on each new shipment of chemicals. Formulations may change or new information may be available on physical or health hazards.</w:t>
      </w:r>
    </w:p>
    <w:p w:rsidR="00416A7B" w:rsidRDefault="00416A7B" w:rsidP="005F26DE">
      <w:pPr>
        <w:tabs>
          <w:tab w:val="left" w:pos="360"/>
          <w:tab w:val="left" w:pos="1080"/>
          <w:tab w:val="left" w:pos="1800"/>
          <w:tab w:val="left" w:pos="2700"/>
          <w:tab w:val="left" w:pos="4680"/>
          <w:tab w:val="left" w:pos="6120"/>
        </w:tabs>
        <w:spacing w:line="276" w:lineRule="auto"/>
        <w:jc w:val="both"/>
      </w:pPr>
    </w:p>
    <w:p w:rsidR="00DB7249" w:rsidRDefault="00416A7B" w:rsidP="005F26DE">
      <w:pPr>
        <w:tabs>
          <w:tab w:val="left" w:pos="360"/>
          <w:tab w:val="left" w:pos="1080"/>
          <w:tab w:val="left" w:pos="1800"/>
          <w:tab w:val="left" w:pos="2700"/>
          <w:tab w:val="left" w:pos="4680"/>
          <w:tab w:val="left" w:pos="6120"/>
        </w:tabs>
        <w:spacing w:line="276" w:lineRule="auto"/>
        <w:jc w:val="both"/>
      </w:pPr>
      <w:r>
        <w:t xml:space="preserve">The </w:t>
      </w:r>
      <w:r w:rsidR="004C5F34">
        <w:t>Safety Officer</w:t>
      </w:r>
      <w:r>
        <w:t xml:space="preserve"> should be notified when suppliers are not providing adequate information on the labels.</w:t>
      </w:r>
    </w:p>
    <w:p w:rsidR="00B54E43" w:rsidRDefault="00B54E43" w:rsidP="005F26DE">
      <w:pPr>
        <w:tabs>
          <w:tab w:val="left" w:pos="360"/>
          <w:tab w:val="left" w:pos="1080"/>
          <w:tab w:val="left" w:pos="1800"/>
          <w:tab w:val="left" w:pos="2700"/>
          <w:tab w:val="left" w:pos="4680"/>
          <w:tab w:val="left" w:pos="6120"/>
        </w:tabs>
        <w:spacing w:line="276" w:lineRule="auto"/>
        <w:jc w:val="both"/>
        <w:rPr>
          <w:b/>
        </w:rPr>
      </w:pPr>
    </w:p>
    <w:p w:rsidR="00416A7B" w:rsidRDefault="00570F2D" w:rsidP="005F26DE">
      <w:pPr>
        <w:tabs>
          <w:tab w:val="left" w:pos="360"/>
          <w:tab w:val="left" w:pos="1080"/>
          <w:tab w:val="left" w:pos="1800"/>
          <w:tab w:val="left" w:pos="2700"/>
          <w:tab w:val="left" w:pos="4680"/>
          <w:tab w:val="left" w:pos="6120"/>
        </w:tabs>
        <w:spacing w:line="276" w:lineRule="auto"/>
        <w:jc w:val="both"/>
      </w:pPr>
      <w:r>
        <w:rPr>
          <w:b/>
        </w:rPr>
        <w:t xml:space="preserve">6.2 </w:t>
      </w:r>
      <w:r w:rsidR="00416A7B">
        <w:rPr>
          <w:b/>
        </w:rPr>
        <w:t>Chemical Toxicity</w:t>
      </w:r>
    </w:p>
    <w:p w:rsidR="00416A7B" w:rsidRDefault="00416A7B" w:rsidP="005F26DE">
      <w:pPr>
        <w:tabs>
          <w:tab w:val="left" w:pos="360"/>
          <w:tab w:val="left" w:pos="1080"/>
          <w:tab w:val="left" w:pos="1800"/>
          <w:tab w:val="left" w:pos="2700"/>
          <w:tab w:val="left" w:pos="4680"/>
          <w:tab w:val="left" w:pos="6120"/>
        </w:tabs>
        <w:spacing w:line="276" w:lineRule="auto"/>
        <w:jc w:val="both"/>
      </w:pPr>
    </w:p>
    <w:p w:rsidR="00416A7B" w:rsidRDefault="00416A7B" w:rsidP="005F26DE">
      <w:pPr>
        <w:tabs>
          <w:tab w:val="left" w:pos="360"/>
          <w:tab w:val="left" w:pos="1080"/>
          <w:tab w:val="left" w:pos="1800"/>
          <w:tab w:val="left" w:pos="2700"/>
          <w:tab w:val="left" w:pos="4680"/>
          <w:tab w:val="left" w:pos="6120"/>
        </w:tabs>
        <w:spacing w:line="276" w:lineRule="auto"/>
        <w:jc w:val="both"/>
      </w:pPr>
      <w:r>
        <w:t xml:space="preserve">Chemicals may harm you in several ways.  Skin contact, inhalation and indigestion are the main routes of entry.  The exact hazard is, however, dependant on the chemical characteristics of the compound in question.  Always review MSDS data and R&amp;S phrases of the chemicals you use.  As mentioned above, MSDS can be found at </w:t>
      </w:r>
      <w:hyperlink r:id="rId18" w:history="1">
        <w:r w:rsidR="008109C9" w:rsidRPr="008109C9">
          <w:rPr>
            <w:rStyle w:val="Hyperlink"/>
            <w:b/>
            <w:color w:val="auto"/>
          </w:rPr>
          <w:t>http://www.sigma-aldrich.com/new</w:t>
        </w:r>
      </w:hyperlink>
      <w:r w:rsidR="004C5F34">
        <w:rPr>
          <w:b/>
        </w:rPr>
        <w:t xml:space="preserve"> </w:t>
      </w:r>
      <w:r w:rsidR="008109C9">
        <w:t xml:space="preserve">or from the </w:t>
      </w:r>
      <w:r w:rsidR="00A02167">
        <w:t xml:space="preserve">Chemical </w:t>
      </w:r>
      <w:r w:rsidR="004C5F34">
        <w:t>Safety Officer.</w:t>
      </w:r>
      <w:r w:rsidR="008109C9">
        <w:t xml:space="preserve"> R&amp;S phrases can be found in catalogues of the major chemicals producers e.g. </w:t>
      </w:r>
      <w:proofErr w:type="spellStart"/>
      <w:r w:rsidR="008109C9">
        <w:t>Fluka</w:t>
      </w:r>
      <w:proofErr w:type="spellEnd"/>
      <w:r w:rsidR="008109C9">
        <w:t xml:space="preserve">, Sigma-Aldrich, Merck, </w:t>
      </w:r>
      <w:smartTag w:uri="urn:schemas-microsoft-com:office:smarttags" w:element="place">
        <w:smartTag w:uri="urn:schemas-microsoft-com:office:smarttags" w:element="City">
          <w:r w:rsidR="008109C9">
            <w:t>Lancaster</w:t>
          </w:r>
        </w:smartTag>
      </w:smartTag>
      <w:r w:rsidR="008109C9">
        <w:t xml:space="preserve">, Alfa </w:t>
      </w:r>
      <w:proofErr w:type="spellStart"/>
      <w:r w:rsidR="008109C9">
        <w:t>Aesar</w:t>
      </w:r>
      <w:proofErr w:type="spellEnd"/>
      <w:r w:rsidR="008109C9">
        <w:t xml:space="preserve">.  R&amp;S phrases </w:t>
      </w:r>
      <w:r w:rsidR="00F2054D">
        <w:t>can also be obtained by searching for ‘risk and safety phrases’ on Google.</w:t>
      </w:r>
      <w:r w:rsidR="008109C9">
        <w:t xml:space="preserve">  Always establish the toxicity of a compound before using it.</w:t>
      </w:r>
    </w:p>
    <w:p w:rsidR="00364FCB" w:rsidRDefault="00364FCB" w:rsidP="005F26DE">
      <w:pPr>
        <w:tabs>
          <w:tab w:val="left" w:pos="360"/>
          <w:tab w:val="left" w:pos="1080"/>
          <w:tab w:val="left" w:pos="1800"/>
          <w:tab w:val="left" w:pos="2700"/>
          <w:tab w:val="left" w:pos="4680"/>
          <w:tab w:val="left" w:pos="6120"/>
        </w:tabs>
        <w:spacing w:line="276" w:lineRule="auto"/>
        <w:jc w:val="both"/>
        <w:rPr>
          <w:b/>
        </w:rPr>
      </w:pPr>
    </w:p>
    <w:p w:rsidR="009B4781" w:rsidRDefault="009B4781" w:rsidP="005F26DE">
      <w:pPr>
        <w:tabs>
          <w:tab w:val="left" w:pos="360"/>
          <w:tab w:val="left" w:pos="1080"/>
          <w:tab w:val="left" w:pos="1800"/>
          <w:tab w:val="left" w:pos="2700"/>
          <w:tab w:val="left" w:pos="4680"/>
          <w:tab w:val="left" w:pos="6120"/>
        </w:tabs>
        <w:spacing w:line="276" w:lineRule="auto"/>
        <w:jc w:val="both"/>
        <w:rPr>
          <w:b/>
        </w:rPr>
      </w:pPr>
    </w:p>
    <w:p w:rsidR="009B4781" w:rsidRDefault="009B4781" w:rsidP="005F26DE">
      <w:pPr>
        <w:tabs>
          <w:tab w:val="left" w:pos="360"/>
          <w:tab w:val="left" w:pos="1080"/>
          <w:tab w:val="left" w:pos="1800"/>
          <w:tab w:val="left" w:pos="2700"/>
          <w:tab w:val="left" w:pos="4680"/>
          <w:tab w:val="left" w:pos="6120"/>
        </w:tabs>
        <w:spacing w:line="276" w:lineRule="auto"/>
        <w:jc w:val="both"/>
        <w:rPr>
          <w:b/>
        </w:rPr>
      </w:pPr>
    </w:p>
    <w:p w:rsidR="008109C9" w:rsidRDefault="00570F2D" w:rsidP="005F26DE">
      <w:pPr>
        <w:tabs>
          <w:tab w:val="left" w:pos="360"/>
          <w:tab w:val="left" w:pos="1080"/>
          <w:tab w:val="left" w:pos="1800"/>
          <w:tab w:val="left" w:pos="2700"/>
          <w:tab w:val="left" w:pos="4680"/>
          <w:tab w:val="left" w:pos="6120"/>
        </w:tabs>
        <w:spacing w:line="276" w:lineRule="auto"/>
        <w:jc w:val="both"/>
      </w:pPr>
      <w:r>
        <w:rPr>
          <w:b/>
        </w:rPr>
        <w:lastRenderedPageBreak/>
        <w:t xml:space="preserve">6.3 </w:t>
      </w:r>
      <w:r w:rsidR="008109C9">
        <w:rPr>
          <w:b/>
        </w:rPr>
        <w:t>Chemical Exposure Checklist</w:t>
      </w:r>
    </w:p>
    <w:p w:rsidR="008109C9" w:rsidRDefault="008109C9" w:rsidP="005F26DE">
      <w:pPr>
        <w:tabs>
          <w:tab w:val="left" w:pos="360"/>
          <w:tab w:val="left" w:pos="1080"/>
          <w:tab w:val="left" w:pos="1800"/>
          <w:tab w:val="left" w:pos="2700"/>
          <w:tab w:val="left" w:pos="4680"/>
          <w:tab w:val="left" w:pos="6120"/>
        </w:tabs>
        <w:spacing w:line="276" w:lineRule="auto"/>
        <w:jc w:val="both"/>
      </w:pPr>
    </w:p>
    <w:p w:rsidR="008109C9" w:rsidRDefault="008109C9" w:rsidP="005F26DE">
      <w:pPr>
        <w:tabs>
          <w:tab w:val="left" w:pos="360"/>
          <w:tab w:val="left" w:pos="1080"/>
          <w:tab w:val="left" w:pos="1800"/>
          <w:tab w:val="left" w:pos="2700"/>
          <w:tab w:val="left" w:pos="4680"/>
          <w:tab w:val="left" w:pos="6120"/>
        </w:tabs>
        <w:spacing w:line="276" w:lineRule="auto"/>
        <w:jc w:val="both"/>
      </w:pPr>
      <w:r>
        <w:t>It is the responsibility of every student, lecturer and researcher that is exposed to various chemicals on a daily basis, to keep track of their exposure level.  These include toxic or corrosive gases, common organic liquids used for cleaning (acetone) or analytical base liquids (methanol and ethanol).  Exposure to and handling of solids which release dust must be noted.</w:t>
      </w:r>
    </w:p>
    <w:p w:rsidR="008109C9" w:rsidRDefault="008109C9" w:rsidP="005F26DE">
      <w:pPr>
        <w:tabs>
          <w:tab w:val="left" w:pos="360"/>
          <w:tab w:val="left" w:pos="1080"/>
          <w:tab w:val="left" w:pos="1800"/>
          <w:tab w:val="left" w:pos="2700"/>
          <w:tab w:val="left" w:pos="4680"/>
          <w:tab w:val="left" w:pos="6120"/>
        </w:tabs>
        <w:spacing w:line="276" w:lineRule="auto"/>
        <w:jc w:val="both"/>
      </w:pPr>
    </w:p>
    <w:p w:rsidR="008109C9" w:rsidRDefault="008109C9" w:rsidP="005F26DE">
      <w:pPr>
        <w:tabs>
          <w:tab w:val="left" w:pos="360"/>
          <w:tab w:val="left" w:pos="1080"/>
          <w:tab w:val="left" w:pos="1800"/>
          <w:tab w:val="left" w:pos="2700"/>
          <w:tab w:val="left" w:pos="4680"/>
          <w:tab w:val="left" w:pos="6120"/>
        </w:tabs>
        <w:spacing w:line="276" w:lineRule="auto"/>
        <w:jc w:val="both"/>
      </w:pPr>
      <w:r>
        <w:t>Consider jotting down the chemicals you are exposed to in the back of your results book or pad.</w:t>
      </w:r>
    </w:p>
    <w:p w:rsidR="008109C9" w:rsidRDefault="008109C9" w:rsidP="005F26DE">
      <w:pPr>
        <w:tabs>
          <w:tab w:val="left" w:pos="360"/>
          <w:tab w:val="left" w:pos="1080"/>
          <w:tab w:val="left" w:pos="1800"/>
          <w:tab w:val="left" w:pos="2700"/>
          <w:tab w:val="left" w:pos="4680"/>
          <w:tab w:val="left" w:pos="6120"/>
        </w:tabs>
        <w:spacing w:line="276" w:lineRule="auto"/>
        <w:jc w:val="both"/>
      </w:pPr>
    </w:p>
    <w:p w:rsidR="008109C9" w:rsidRDefault="00570F2D" w:rsidP="005F26DE">
      <w:pPr>
        <w:tabs>
          <w:tab w:val="left" w:pos="360"/>
          <w:tab w:val="left" w:pos="1080"/>
          <w:tab w:val="left" w:pos="1800"/>
          <w:tab w:val="left" w:pos="2700"/>
          <w:tab w:val="left" w:pos="4680"/>
          <w:tab w:val="left" w:pos="6120"/>
        </w:tabs>
        <w:spacing w:line="276" w:lineRule="auto"/>
        <w:jc w:val="both"/>
      </w:pPr>
      <w:r>
        <w:rPr>
          <w:b/>
        </w:rPr>
        <w:t xml:space="preserve">6.4 </w:t>
      </w:r>
      <w:r w:rsidR="008109C9">
        <w:rPr>
          <w:b/>
        </w:rPr>
        <w:t>Flammable Material</w:t>
      </w:r>
    </w:p>
    <w:p w:rsidR="008109C9" w:rsidRDefault="008109C9" w:rsidP="005F26DE">
      <w:pPr>
        <w:tabs>
          <w:tab w:val="left" w:pos="360"/>
          <w:tab w:val="left" w:pos="1080"/>
          <w:tab w:val="left" w:pos="1800"/>
          <w:tab w:val="left" w:pos="2700"/>
          <w:tab w:val="left" w:pos="4680"/>
          <w:tab w:val="left" w:pos="6120"/>
        </w:tabs>
        <w:spacing w:line="276" w:lineRule="auto"/>
        <w:jc w:val="both"/>
      </w:pPr>
    </w:p>
    <w:p w:rsidR="008109C9" w:rsidRDefault="008109C9" w:rsidP="005F26DE">
      <w:pPr>
        <w:tabs>
          <w:tab w:val="left" w:pos="360"/>
          <w:tab w:val="left" w:pos="1080"/>
          <w:tab w:val="left" w:pos="1800"/>
          <w:tab w:val="left" w:pos="2700"/>
          <w:tab w:val="left" w:pos="4680"/>
          <w:tab w:val="left" w:pos="6120"/>
        </w:tabs>
        <w:spacing w:line="276" w:lineRule="auto"/>
        <w:jc w:val="both"/>
        <w:rPr>
          <w:i/>
        </w:rPr>
      </w:pPr>
      <w:r>
        <w:rPr>
          <w:i/>
        </w:rPr>
        <w:t xml:space="preserve">Properties of Flammable </w:t>
      </w:r>
      <w:r w:rsidR="00365AA4">
        <w:rPr>
          <w:i/>
        </w:rPr>
        <w:t>and Combustible Liquids</w:t>
      </w:r>
    </w:p>
    <w:p w:rsidR="00365AA4" w:rsidRDefault="00365AA4" w:rsidP="005F26DE">
      <w:pPr>
        <w:tabs>
          <w:tab w:val="left" w:pos="360"/>
          <w:tab w:val="left" w:pos="1080"/>
          <w:tab w:val="left" w:pos="1800"/>
          <w:tab w:val="left" w:pos="2700"/>
          <w:tab w:val="left" w:pos="4680"/>
          <w:tab w:val="left" w:pos="6120"/>
        </w:tabs>
        <w:spacing w:line="276" w:lineRule="auto"/>
        <w:jc w:val="both"/>
      </w:pPr>
      <w:r>
        <w:t>Flammable and combustible liquids vaporize and form flammable mixtures with air when in open containers, when leaks occur, or when heated.  To control these potential hazards, several properties of these materials, such as volatility, flashpoint, flammable range and auto-ignition temperatures must be understood.  Information on the properties of a specific liquid can be found in that liquid’s Material Safety Data Sheet (MSDS</w:t>
      </w:r>
      <w:r w:rsidR="00F2054D">
        <w:t>) or</w:t>
      </w:r>
      <w:r>
        <w:t xml:space="preserve"> R&amp;S phrases.</w:t>
      </w:r>
    </w:p>
    <w:p w:rsidR="000F26B7" w:rsidRDefault="000F26B7" w:rsidP="005F26DE">
      <w:pPr>
        <w:tabs>
          <w:tab w:val="left" w:pos="360"/>
          <w:tab w:val="left" w:pos="1080"/>
          <w:tab w:val="left" w:pos="1800"/>
          <w:tab w:val="left" w:pos="2700"/>
          <w:tab w:val="left" w:pos="4680"/>
          <w:tab w:val="left" w:pos="6120"/>
        </w:tabs>
        <w:spacing w:line="276" w:lineRule="auto"/>
        <w:jc w:val="both"/>
      </w:pPr>
    </w:p>
    <w:p w:rsidR="00365AA4" w:rsidRDefault="00365AA4" w:rsidP="005F26DE">
      <w:pPr>
        <w:tabs>
          <w:tab w:val="left" w:pos="360"/>
          <w:tab w:val="left" w:pos="1080"/>
          <w:tab w:val="left" w:pos="1800"/>
          <w:tab w:val="left" w:pos="2700"/>
          <w:tab w:val="left" w:pos="4680"/>
          <w:tab w:val="left" w:pos="6120"/>
        </w:tabs>
        <w:spacing w:line="276" w:lineRule="auto"/>
        <w:jc w:val="both"/>
        <w:rPr>
          <w:i/>
        </w:rPr>
      </w:pPr>
      <w:r>
        <w:rPr>
          <w:i/>
        </w:rPr>
        <w:t>Flammable and Combustible Liquids on Molecular Sieves</w:t>
      </w:r>
    </w:p>
    <w:p w:rsidR="00365AA4" w:rsidRDefault="00365AA4" w:rsidP="005F26DE">
      <w:pPr>
        <w:tabs>
          <w:tab w:val="left" w:pos="360"/>
          <w:tab w:val="left" w:pos="1080"/>
          <w:tab w:val="left" w:pos="1800"/>
          <w:tab w:val="left" w:pos="2700"/>
          <w:tab w:val="left" w:pos="4680"/>
          <w:tab w:val="left" w:pos="6120"/>
        </w:tabs>
        <w:spacing w:line="276" w:lineRule="auto"/>
        <w:jc w:val="both"/>
      </w:pPr>
      <w:r>
        <w:t>Solvents on molecular sieves, usually in glass stoppered bottles, should be stored in the extracted cupboard below your fume hood.</w:t>
      </w:r>
    </w:p>
    <w:p w:rsidR="00365AA4" w:rsidRDefault="00365AA4" w:rsidP="005F26DE">
      <w:pPr>
        <w:tabs>
          <w:tab w:val="left" w:pos="360"/>
          <w:tab w:val="left" w:pos="1080"/>
          <w:tab w:val="left" w:pos="1800"/>
          <w:tab w:val="left" w:pos="2700"/>
          <w:tab w:val="left" w:pos="4680"/>
          <w:tab w:val="left" w:pos="6120"/>
        </w:tabs>
        <w:spacing w:line="276" w:lineRule="auto"/>
        <w:jc w:val="both"/>
      </w:pPr>
    </w:p>
    <w:p w:rsidR="00365AA4" w:rsidRDefault="00365AA4" w:rsidP="005F26DE">
      <w:pPr>
        <w:tabs>
          <w:tab w:val="left" w:pos="360"/>
          <w:tab w:val="left" w:pos="1080"/>
          <w:tab w:val="left" w:pos="1800"/>
          <w:tab w:val="left" w:pos="2700"/>
          <w:tab w:val="left" w:pos="4680"/>
          <w:tab w:val="left" w:pos="6120"/>
        </w:tabs>
        <w:spacing w:line="276" w:lineRule="auto"/>
        <w:jc w:val="both"/>
      </w:pPr>
      <w:r>
        <w:t>Reactivation of molecular sieves:</w:t>
      </w:r>
    </w:p>
    <w:p w:rsidR="00365AA4" w:rsidRDefault="00365AA4" w:rsidP="005F26DE">
      <w:pPr>
        <w:tabs>
          <w:tab w:val="left" w:pos="360"/>
          <w:tab w:val="left" w:pos="1080"/>
          <w:tab w:val="left" w:pos="1800"/>
          <w:tab w:val="left" w:pos="2700"/>
          <w:tab w:val="left" w:pos="4680"/>
          <w:tab w:val="left" w:pos="6120"/>
        </w:tabs>
        <w:spacing w:line="276" w:lineRule="auto"/>
        <w:jc w:val="both"/>
      </w:pPr>
    </w:p>
    <w:p w:rsidR="00365AA4" w:rsidRDefault="00365AA4" w:rsidP="005F26DE">
      <w:pPr>
        <w:numPr>
          <w:ilvl w:val="0"/>
          <w:numId w:val="13"/>
        </w:numPr>
        <w:tabs>
          <w:tab w:val="left" w:pos="360"/>
          <w:tab w:val="left" w:pos="1080"/>
          <w:tab w:val="left" w:pos="1800"/>
          <w:tab w:val="left" w:pos="2700"/>
          <w:tab w:val="left" w:pos="4680"/>
          <w:tab w:val="left" w:pos="6120"/>
        </w:tabs>
        <w:spacing w:line="276" w:lineRule="auto"/>
        <w:ind w:left="357" w:hanging="357"/>
        <w:jc w:val="both"/>
      </w:pPr>
      <w:r>
        <w:t>Used molecular sieves must be thoroughly rinsed with an appropriate volatile solvent such as acetone.</w:t>
      </w:r>
    </w:p>
    <w:p w:rsidR="00365AA4" w:rsidRDefault="00365AA4" w:rsidP="005F26DE">
      <w:pPr>
        <w:numPr>
          <w:ilvl w:val="0"/>
          <w:numId w:val="13"/>
        </w:numPr>
        <w:tabs>
          <w:tab w:val="left" w:pos="360"/>
          <w:tab w:val="left" w:pos="1080"/>
          <w:tab w:val="left" w:pos="1800"/>
          <w:tab w:val="left" w:pos="2700"/>
          <w:tab w:val="left" w:pos="4680"/>
          <w:tab w:val="left" w:pos="6120"/>
        </w:tabs>
        <w:spacing w:line="276" w:lineRule="auto"/>
        <w:ind w:left="357" w:hanging="357"/>
        <w:jc w:val="both"/>
      </w:pPr>
      <w:r>
        <w:t>Do preliminary drying in a fume hood before putting the sieves in the oven for re-activation.</w:t>
      </w:r>
    </w:p>
    <w:p w:rsidR="00365AA4" w:rsidRDefault="00365AA4" w:rsidP="005F26DE">
      <w:pPr>
        <w:numPr>
          <w:ilvl w:val="0"/>
          <w:numId w:val="13"/>
        </w:numPr>
        <w:tabs>
          <w:tab w:val="left" w:pos="360"/>
          <w:tab w:val="left" w:pos="1080"/>
          <w:tab w:val="left" w:pos="1800"/>
          <w:tab w:val="left" w:pos="2700"/>
          <w:tab w:val="left" w:pos="4680"/>
          <w:tab w:val="left" w:pos="6120"/>
        </w:tabs>
        <w:spacing w:line="276" w:lineRule="auto"/>
        <w:ind w:left="357" w:hanging="357"/>
        <w:jc w:val="both"/>
      </w:pPr>
      <w:r>
        <w:t>Sieves in the oven must be clearly marked with researcher’s name and pore size of sieves.</w:t>
      </w:r>
    </w:p>
    <w:p w:rsidR="00365AA4" w:rsidRDefault="00365AA4" w:rsidP="005F26DE">
      <w:pPr>
        <w:numPr>
          <w:ilvl w:val="0"/>
          <w:numId w:val="13"/>
        </w:numPr>
        <w:tabs>
          <w:tab w:val="left" w:pos="360"/>
          <w:tab w:val="left" w:pos="1080"/>
          <w:tab w:val="left" w:pos="1800"/>
          <w:tab w:val="left" w:pos="2700"/>
          <w:tab w:val="left" w:pos="4680"/>
          <w:tab w:val="left" w:pos="6120"/>
        </w:tabs>
        <w:spacing w:line="276" w:lineRule="auto"/>
        <w:ind w:left="357" w:hanging="357"/>
        <w:jc w:val="both"/>
      </w:pPr>
      <w:r>
        <w:t>Solvents wetted sieves must under no circumstances be placed in an oven as there is a serious risk of explosion.</w:t>
      </w:r>
    </w:p>
    <w:p w:rsidR="00365AA4" w:rsidRDefault="00365AA4" w:rsidP="005F26DE">
      <w:pPr>
        <w:tabs>
          <w:tab w:val="left" w:pos="360"/>
          <w:tab w:val="left" w:pos="1080"/>
          <w:tab w:val="left" w:pos="1800"/>
          <w:tab w:val="left" w:pos="2700"/>
          <w:tab w:val="left" w:pos="4680"/>
          <w:tab w:val="left" w:pos="6120"/>
        </w:tabs>
        <w:spacing w:line="276" w:lineRule="auto"/>
        <w:jc w:val="both"/>
      </w:pPr>
    </w:p>
    <w:p w:rsidR="00365AA4" w:rsidRDefault="00365AA4" w:rsidP="005F26DE">
      <w:pPr>
        <w:tabs>
          <w:tab w:val="left" w:pos="360"/>
          <w:tab w:val="left" w:pos="1080"/>
          <w:tab w:val="left" w:pos="1800"/>
          <w:tab w:val="left" w:pos="2700"/>
          <w:tab w:val="left" w:pos="4680"/>
          <w:tab w:val="left" w:pos="6120"/>
        </w:tabs>
        <w:spacing w:line="276" w:lineRule="auto"/>
        <w:jc w:val="both"/>
      </w:pPr>
      <w:r>
        <w:rPr>
          <w:i/>
        </w:rPr>
        <w:t>Storage of Flammable and Combustible Liquids</w:t>
      </w:r>
    </w:p>
    <w:p w:rsidR="00365AA4" w:rsidRDefault="00365AA4" w:rsidP="005F26DE">
      <w:pPr>
        <w:tabs>
          <w:tab w:val="left" w:pos="360"/>
          <w:tab w:val="left" w:pos="1080"/>
          <w:tab w:val="left" w:pos="1800"/>
          <w:tab w:val="left" w:pos="2700"/>
          <w:tab w:val="left" w:pos="4680"/>
          <w:tab w:val="left" w:pos="6120"/>
        </w:tabs>
        <w:spacing w:line="276" w:lineRule="auto"/>
        <w:jc w:val="both"/>
      </w:pPr>
      <w:r>
        <w:t xml:space="preserve">Flammable and combustible liquids should be stored in approved containers.  Containers used by the manufacturers of flammable and combustible liquids generally meet these specifications.  </w:t>
      </w:r>
    </w:p>
    <w:p w:rsidR="00A02167" w:rsidRDefault="00A02167" w:rsidP="005F26DE">
      <w:pPr>
        <w:tabs>
          <w:tab w:val="left" w:pos="360"/>
          <w:tab w:val="left" w:pos="1080"/>
          <w:tab w:val="left" w:pos="1800"/>
          <w:tab w:val="left" w:pos="2700"/>
          <w:tab w:val="left" w:pos="4680"/>
          <w:tab w:val="left" w:pos="6120"/>
        </w:tabs>
        <w:spacing w:line="276" w:lineRule="auto"/>
        <w:jc w:val="both"/>
      </w:pPr>
    </w:p>
    <w:p w:rsidR="00365AA4" w:rsidRDefault="00365AA4" w:rsidP="005F26DE">
      <w:pPr>
        <w:tabs>
          <w:tab w:val="left" w:pos="360"/>
          <w:tab w:val="left" w:pos="1080"/>
          <w:tab w:val="left" w:pos="1800"/>
          <w:tab w:val="left" w:pos="2700"/>
          <w:tab w:val="left" w:pos="4680"/>
          <w:tab w:val="left" w:pos="6120"/>
        </w:tabs>
        <w:spacing w:line="276" w:lineRule="auto"/>
        <w:jc w:val="both"/>
      </w:pPr>
      <w:r>
        <w:t>Storage Considerations:</w:t>
      </w:r>
    </w:p>
    <w:p w:rsidR="00365AA4" w:rsidRDefault="00365AA4" w:rsidP="005F26DE">
      <w:pPr>
        <w:tabs>
          <w:tab w:val="left" w:pos="360"/>
          <w:tab w:val="left" w:pos="1080"/>
          <w:tab w:val="left" w:pos="1800"/>
          <w:tab w:val="left" w:pos="2700"/>
          <w:tab w:val="left" w:pos="4680"/>
          <w:tab w:val="left" w:pos="6120"/>
        </w:tabs>
        <w:spacing w:line="276" w:lineRule="auto"/>
        <w:jc w:val="both"/>
      </w:pPr>
    </w:p>
    <w:p w:rsidR="00365AA4" w:rsidRDefault="00365AA4" w:rsidP="005F26DE">
      <w:pPr>
        <w:numPr>
          <w:ilvl w:val="0"/>
          <w:numId w:val="14"/>
        </w:numPr>
        <w:tabs>
          <w:tab w:val="left" w:pos="360"/>
          <w:tab w:val="left" w:pos="1080"/>
          <w:tab w:val="left" w:pos="1800"/>
          <w:tab w:val="left" w:pos="2700"/>
          <w:tab w:val="left" w:pos="4680"/>
          <w:tab w:val="left" w:pos="6120"/>
        </w:tabs>
        <w:spacing w:line="276" w:lineRule="auto"/>
        <w:ind w:left="357" w:hanging="357"/>
        <w:jc w:val="both"/>
      </w:pPr>
      <w:r>
        <w:t>Quantities should be limited to the amount necessary for the work in progress.</w:t>
      </w:r>
    </w:p>
    <w:p w:rsidR="00F53269" w:rsidRDefault="00F53269" w:rsidP="005F26DE">
      <w:pPr>
        <w:numPr>
          <w:ilvl w:val="0"/>
          <w:numId w:val="14"/>
        </w:numPr>
        <w:tabs>
          <w:tab w:val="left" w:pos="360"/>
          <w:tab w:val="left" w:pos="1080"/>
          <w:tab w:val="left" w:pos="1800"/>
          <w:tab w:val="left" w:pos="2700"/>
          <w:tab w:val="left" w:pos="4680"/>
          <w:tab w:val="left" w:pos="6120"/>
        </w:tabs>
        <w:spacing w:line="276" w:lineRule="auto"/>
        <w:ind w:left="357" w:hanging="357"/>
        <w:jc w:val="both"/>
      </w:pPr>
      <w:r>
        <w:lastRenderedPageBreak/>
        <w:t>No more than 30 litre</w:t>
      </w:r>
      <w:r w:rsidR="00441137">
        <w:t>s</w:t>
      </w:r>
      <w:r>
        <w:t xml:space="preserve"> of flammable and combustible liquids, combined should be stored outside of a flammable storage cabinet</w:t>
      </w:r>
      <w:r w:rsidR="001A61C0">
        <w:t xml:space="preserve">. </w:t>
      </w:r>
      <w:r>
        <w:t>Storage of flammable liquids must not obstruct any exit.</w:t>
      </w:r>
    </w:p>
    <w:p w:rsidR="00F53269" w:rsidRDefault="00F53269" w:rsidP="005F26DE">
      <w:pPr>
        <w:numPr>
          <w:ilvl w:val="0"/>
          <w:numId w:val="14"/>
        </w:numPr>
        <w:tabs>
          <w:tab w:val="left" w:pos="360"/>
          <w:tab w:val="left" w:pos="1080"/>
          <w:tab w:val="left" w:pos="1800"/>
          <w:tab w:val="left" w:pos="2700"/>
          <w:tab w:val="left" w:pos="4680"/>
          <w:tab w:val="left" w:pos="6120"/>
        </w:tabs>
        <w:spacing w:line="276" w:lineRule="auto"/>
        <w:ind w:left="357" w:hanging="357"/>
        <w:jc w:val="both"/>
      </w:pPr>
      <w:r>
        <w:t>Flammable liquids should be stored separately from strong oxidizers, shielded from direct sunlight, and away from heat sources.</w:t>
      </w:r>
    </w:p>
    <w:p w:rsidR="00337ECB" w:rsidRDefault="00337ECB" w:rsidP="005F26DE">
      <w:pPr>
        <w:tabs>
          <w:tab w:val="left" w:pos="360"/>
          <w:tab w:val="left" w:pos="1080"/>
          <w:tab w:val="left" w:pos="1800"/>
          <w:tab w:val="left" w:pos="2700"/>
          <w:tab w:val="left" w:pos="4680"/>
          <w:tab w:val="left" w:pos="6120"/>
        </w:tabs>
        <w:spacing w:line="276" w:lineRule="auto"/>
        <w:jc w:val="both"/>
      </w:pPr>
    </w:p>
    <w:p w:rsidR="004653C2" w:rsidRDefault="004653C2" w:rsidP="005F26DE">
      <w:pPr>
        <w:tabs>
          <w:tab w:val="left" w:pos="360"/>
          <w:tab w:val="left" w:pos="1080"/>
          <w:tab w:val="left" w:pos="1800"/>
          <w:tab w:val="left" w:pos="2700"/>
          <w:tab w:val="left" w:pos="4680"/>
          <w:tab w:val="left" w:pos="6120"/>
        </w:tabs>
        <w:spacing w:line="276" w:lineRule="auto"/>
        <w:jc w:val="both"/>
      </w:pPr>
      <w:r>
        <w:rPr>
          <w:i/>
        </w:rPr>
        <w:t>Flammable Liquid Storage Cabinets</w:t>
      </w:r>
    </w:p>
    <w:p w:rsidR="00004140" w:rsidRDefault="00343695" w:rsidP="005F26DE">
      <w:pPr>
        <w:tabs>
          <w:tab w:val="left" w:pos="360"/>
          <w:tab w:val="left" w:pos="1080"/>
          <w:tab w:val="left" w:pos="1800"/>
          <w:tab w:val="left" w:pos="2700"/>
          <w:tab w:val="left" w:pos="4680"/>
          <w:tab w:val="left" w:pos="6120"/>
        </w:tabs>
        <w:spacing w:line="276" w:lineRule="auto"/>
        <w:jc w:val="both"/>
      </w:pPr>
      <w:r>
        <w:t xml:space="preserve">A flammable liquid storage cabinet is an approved cabinet that has been designed and constructed to protect the contents from external fires.  There </w:t>
      </w:r>
      <w:r w:rsidR="0093560E">
        <w:t>is</w:t>
      </w:r>
      <w:r>
        <w:t xml:space="preserve"> </w:t>
      </w:r>
      <w:r w:rsidR="00A02167">
        <w:t xml:space="preserve">at least </w:t>
      </w:r>
      <w:r w:rsidR="0093560E">
        <w:t>one</w:t>
      </w:r>
      <w:r>
        <w:t xml:space="preserve"> su</w:t>
      </w:r>
      <w:r w:rsidR="0093560E">
        <w:t>ch storage cabinet</w:t>
      </w:r>
      <w:r>
        <w:t xml:space="preserve"> </w:t>
      </w:r>
      <w:r w:rsidR="00B54E43">
        <w:t>in each laboratory. These cabinets must be locked to be effective.</w:t>
      </w:r>
    </w:p>
    <w:p w:rsidR="004D504B" w:rsidRDefault="004D504B" w:rsidP="005F26DE">
      <w:pPr>
        <w:tabs>
          <w:tab w:val="left" w:pos="360"/>
          <w:tab w:val="left" w:pos="1080"/>
          <w:tab w:val="left" w:pos="1800"/>
          <w:tab w:val="left" w:pos="2700"/>
          <w:tab w:val="left" w:pos="4680"/>
          <w:tab w:val="left" w:pos="6120"/>
        </w:tabs>
        <w:spacing w:line="276" w:lineRule="auto"/>
        <w:jc w:val="both"/>
      </w:pPr>
    </w:p>
    <w:p w:rsidR="00F16AC5" w:rsidRPr="00004140" w:rsidRDefault="00F16AC5" w:rsidP="005F26DE">
      <w:pPr>
        <w:tabs>
          <w:tab w:val="left" w:pos="360"/>
          <w:tab w:val="left" w:pos="1080"/>
          <w:tab w:val="left" w:pos="1800"/>
          <w:tab w:val="left" w:pos="2700"/>
          <w:tab w:val="left" w:pos="4680"/>
          <w:tab w:val="left" w:pos="6120"/>
        </w:tabs>
        <w:spacing w:line="276" w:lineRule="auto"/>
        <w:jc w:val="both"/>
      </w:pPr>
      <w:r>
        <w:rPr>
          <w:i/>
        </w:rPr>
        <w:t>Refrigerators</w:t>
      </w:r>
    </w:p>
    <w:p w:rsidR="00F16AC5" w:rsidRDefault="00516F45" w:rsidP="005F26DE">
      <w:pPr>
        <w:tabs>
          <w:tab w:val="left" w:pos="360"/>
          <w:tab w:val="left" w:pos="1080"/>
          <w:tab w:val="left" w:pos="1800"/>
          <w:tab w:val="left" w:pos="2700"/>
          <w:tab w:val="left" w:pos="4680"/>
          <w:tab w:val="left" w:pos="6120"/>
        </w:tabs>
        <w:spacing w:line="276" w:lineRule="auto"/>
        <w:jc w:val="both"/>
      </w:pPr>
      <w:r>
        <w:t xml:space="preserve">Standard household </w:t>
      </w:r>
      <w:r w:rsidR="00F16AC5">
        <w:t>refrigerator</w:t>
      </w:r>
      <w:r>
        <w:t>s</w:t>
      </w:r>
      <w:r w:rsidR="00F16AC5">
        <w:t xml:space="preserve"> </w:t>
      </w:r>
      <w:r>
        <w:t>are</w:t>
      </w:r>
      <w:r w:rsidR="00F16AC5">
        <w:t xml:space="preserve"> used in </w:t>
      </w:r>
      <w:r w:rsidR="0093560E">
        <w:t>most</w:t>
      </w:r>
      <w:r w:rsidR="00F16AC5">
        <w:t xml:space="preserve"> laborator</w:t>
      </w:r>
      <w:r w:rsidR="0093560E">
        <w:t>ies</w:t>
      </w:r>
      <w:r w:rsidR="00F16AC5">
        <w:t xml:space="preserve"> mainly for </w:t>
      </w:r>
      <w:r w:rsidR="005429AE">
        <w:t xml:space="preserve">storage of organic compounds, and to some extent </w:t>
      </w:r>
      <w:r w:rsidR="00F16AC5">
        <w:t>crystallization experiments.</w:t>
      </w:r>
    </w:p>
    <w:p w:rsidR="00F16AC5" w:rsidRDefault="00F16AC5" w:rsidP="005F26DE">
      <w:pPr>
        <w:tabs>
          <w:tab w:val="left" w:pos="360"/>
          <w:tab w:val="left" w:pos="1080"/>
          <w:tab w:val="left" w:pos="1800"/>
          <w:tab w:val="left" w:pos="2700"/>
          <w:tab w:val="left" w:pos="4680"/>
          <w:tab w:val="left" w:pos="6120"/>
        </w:tabs>
        <w:spacing w:line="276" w:lineRule="auto"/>
        <w:jc w:val="both"/>
      </w:pPr>
    </w:p>
    <w:p w:rsidR="000F26B7" w:rsidRDefault="005429AE" w:rsidP="005F26DE">
      <w:pPr>
        <w:numPr>
          <w:ilvl w:val="0"/>
          <w:numId w:val="15"/>
        </w:numPr>
        <w:tabs>
          <w:tab w:val="left" w:pos="360"/>
          <w:tab w:val="left" w:pos="1080"/>
          <w:tab w:val="left" w:pos="1800"/>
          <w:tab w:val="left" w:pos="2700"/>
          <w:tab w:val="left" w:pos="4680"/>
          <w:tab w:val="left" w:pos="6120"/>
        </w:tabs>
        <w:spacing w:line="276" w:lineRule="auto"/>
        <w:ind w:left="357" w:hanging="357"/>
        <w:jc w:val="both"/>
      </w:pPr>
      <w:r>
        <w:t>Tightly closed containers containing organic compounds can be stored readily.</w:t>
      </w:r>
    </w:p>
    <w:p w:rsidR="005429AE" w:rsidRDefault="005429AE" w:rsidP="005F26DE">
      <w:pPr>
        <w:numPr>
          <w:ilvl w:val="0"/>
          <w:numId w:val="15"/>
        </w:numPr>
        <w:tabs>
          <w:tab w:val="left" w:pos="360"/>
          <w:tab w:val="left" w:pos="1080"/>
          <w:tab w:val="left" w:pos="1800"/>
          <w:tab w:val="left" w:pos="2700"/>
          <w:tab w:val="left" w:pos="4680"/>
          <w:tab w:val="left" w:pos="6120"/>
        </w:tabs>
        <w:spacing w:line="276" w:lineRule="auto"/>
        <w:ind w:left="357" w:hanging="357"/>
        <w:jc w:val="both"/>
      </w:pPr>
      <w:r>
        <w:t>Highly volatile flammable solvents must not be used in these units for crystallization experiments as internal parts (thermostats) could spark and ignite vapours – especially after a lengthy power outage.</w:t>
      </w:r>
    </w:p>
    <w:p w:rsidR="00F16AC5" w:rsidRDefault="00F16AC5" w:rsidP="005F26DE">
      <w:pPr>
        <w:numPr>
          <w:ilvl w:val="0"/>
          <w:numId w:val="15"/>
        </w:numPr>
        <w:tabs>
          <w:tab w:val="left" w:pos="360"/>
          <w:tab w:val="left" w:pos="1080"/>
          <w:tab w:val="left" w:pos="1800"/>
          <w:tab w:val="left" w:pos="2700"/>
          <w:tab w:val="left" w:pos="4680"/>
          <w:tab w:val="left" w:pos="6120"/>
        </w:tabs>
        <w:spacing w:line="276" w:lineRule="auto"/>
        <w:ind w:left="357" w:hanging="357"/>
        <w:jc w:val="both"/>
      </w:pPr>
      <w:r>
        <w:t xml:space="preserve">All vessels must be sealed – either by tight fitting lid or </w:t>
      </w:r>
      <w:proofErr w:type="spellStart"/>
      <w:r>
        <w:t>Parafilm</w:t>
      </w:r>
      <w:proofErr w:type="spellEnd"/>
      <w:r>
        <w:t>.  There should be no evaporation of solvents into the refrigerator chamber.</w:t>
      </w:r>
    </w:p>
    <w:p w:rsidR="00F16AC5" w:rsidRDefault="00F16AC5" w:rsidP="005F26DE">
      <w:pPr>
        <w:numPr>
          <w:ilvl w:val="0"/>
          <w:numId w:val="15"/>
        </w:numPr>
        <w:tabs>
          <w:tab w:val="left" w:pos="360"/>
          <w:tab w:val="left" w:pos="1080"/>
          <w:tab w:val="left" w:pos="1800"/>
          <w:tab w:val="left" w:pos="2700"/>
          <w:tab w:val="left" w:pos="4680"/>
          <w:tab w:val="left" w:pos="6120"/>
        </w:tabs>
        <w:spacing w:line="276" w:lineRule="auto"/>
        <w:ind w:left="357" w:hanging="357"/>
        <w:jc w:val="both"/>
      </w:pPr>
      <w:r>
        <w:t>Refrigerator contents should be marked clearly with researcher’s name, date and substance.  Contents will be monitored regularly and ALL unmarked vessels removed for disposal.</w:t>
      </w:r>
    </w:p>
    <w:p w:rsidR="00F16AC5" w:rsidRDefault="00F16AC5" w:rsidP="005F26DE">
      <w:pPr>
        <w:tabs>
          <w:tab w:val="left" w:pos="360"/>
          <w:tab w:val="left" w:pos="1080"/>
          <w:tab w:val="left" w:pos="1800"/>
          <w:tab w:val="left" w:pos="2700"/>
          <w:tab w:val="left" w:pos="4680"/>
          <w:tab w:val="left" w:pos="6120"/>
        </w:tabs>
        <w:spacing w:line="276" w:lineRule="auto"/>
        <w:jc w:val="both"/>
      </w:pPr>
    </w:p>
    <w:p w:rsidR="00F16AC5" w:rsidRDefault="00F16AC5" w:rsidP="005F26DE">
      <w:pPr>
        <w:tabs>
          <w:tab w:val="left" w:pos="360"/>
          <w:tab w:val="left" w:pos="1080"/>
          <w:tab w:val="left" w:pos="1800"/>
          <w:tab w:val="left" w:pos="2700"/>
          <w:tab w:val="left" w:pos="4680"/>
          <w:tab w:val="left" w:pos="6120"/>
        </w:tabs>
        <w:spacing w:line="276" w:lineRule="auto"/>
        <w:jc w:val="both"/>
      </w:pPr>
      <w:r>
        <w:rPr>
          <w:i/>
        </w:rPr>
        <w:t>Handling Precautions</w:t>
      </w:r>
    </w:p>
    <w:p w:rsidR="00F16AC5" w:rsidRDefault="00F16AC5" w:rsidP="005F26DE">
      <w:pPr>
        <w:tabs>
          <w:tab w:val="left" w:pos="360"/>
          <w:tab w:val="left" w:pos="1080"/>
          <w:tab w:val="left" w:pos="1800"/>
          <w:tab w:val="left" w:pos="2700"/>
          <w:tab w:val="left" w:pos="4680"/>
          <w:tab w:val="left" w:pos="6120"/>
        </w:tabs>
        <w:spacing w:line="276" w:lineRule="auto"/>
        <w:jc w:val="both"/>
      </w:pPr>
      <w:r>
        <w:t>The main objective in working safely with flammable liquids is to avoid accumulation of vapours and to control sources of ignition.  Besides the more obvious sources such as open flames from Bunsen burners, matches and cigarette smoking, less obvious sources, such as electrical equipment, static electricity and gas-fired heating devices should be considered.</w:t>
      </w:r>
    </w:p>
    <w:p w:rsidR="00F16AC5" w:rsidRDefault="00F16AC5" w:rsidP="005F26DE">
      <w:pPr>
        <w:tabs>
          <w:tab w:val="left" w:pos="360"/>
          <w:tab w:val="left" w:pos="1080"/>
          <w:tab w:val="left" w:pos="1800"/>
          <w:tab w:val="left" w:pos="2700"/>
          <w:tab w:val="left" w:pos="4680"/>
          <w:tab w:val="left" w:pos="6120"/>
        </w:tabs>
        <w:spacing w:line="276" w:lineRule="auto"/>
        <w:jc w:val="both"/>
      </w:pPr>
    </w:p>
    <w:p w:rsidR="002C195C" w:rsidRDefault="0050186C" w:rsidP="005F26DE">
      <w:pPr>
        <w:tabs>
          <w:tab w:val="left" w:pos="360"/>
          <w:tab w:val="left" w:pos="1080"/>
          <w:tab w:val="left" w:pos="1800"/>
          <w:tab w:val="left" w:pos="2700"/>
          <w:tab w:val="left" w:pos="4680"/>
          <w:tab w:val="left" w:pos="6120"/>
        </w:tabs>
        <w:spacing w:line="276" w:lineRule="auto"/>
        <w:jc w:val="both"/>
      </w:pPr>
      <w:r>
        <w:t>Some electrical equipment including switches, stirrers, motors, and relays can produce sparks that can ignite vapours.  Although some newer equipment have a spark-free induction motors, the on-off switches and speed controls may be able to produce a spark when they are adjusted because they have exposed contacts.  One solution is to remove any switches located on the device and insert a switch on the cord near the plug end.</w:t>
      </w:r>
    </w:p>
    <w:p w:rsidR="0050186C" w:rsidRDefault="0050186C" w:rsidP="005F26DE">
      <w:pPr>
        <w:tabs>
          <w:tab w:val="left" w:pos="360"/>
          <w:tab w:val="left" w:pos="1080"/>
          <w:tab w:val="left" w:pos="1800"/>
          <w:tab w:val="left" w:pos="2700"/>
          <w:tab w:val="left" w:pos="4680"/>
          <w:tab w:val="left" w:pos="6120"/>
        </w:tabs>
        <w:spacing w:line="276" w:lineRule="auto"/>
        <w:jc w:val="both"/>
      </w:pPr>
    </w:p>
    <w:p w:rsidR="0050186C" w:rsidRDefault="0050186C" w:rsidP="005F26DE">
      <w:pPr>
        <w:tabs>
          <w:tab w:val="left" w:pos="360"/>
          <w:tab w:val="left" w:pos="1080"/>
          <w:tab w:val="left" w:pos="1800"/>
          <w:tab w:val="left" w:pos="2700"/>
          <w:tab w:val="left" w:pos="4680"/>
          <w:tab w:val="left" w:pos="6120"/>
        </w:tabs>
        <w:spacing w:line="276" w:lineRule="auto"/>
        <w:jc w:val="both"/>
      </w:pPr>
      <w:r>
        <w:t>Pouring flammable liquids can generate static electricity.  The development of static electricity is related to the humidity levels in the area.  Cold, dry atmospheres are more likely to facilitate static electricity.  Bonding or using ground straps for metallic or non-metallic containers (e.g. to metal water tap) can prevent static generation.</w:t>
      </w:r>
    </w:p>
    <w:p w:rsidR="0050186C" w:rsidRDefault="0050186C" w:rsidP="005F26DE">
      <w:pPr>
        <w:tabs>
          <w:tab w:val="left" w:pos="360"/>
          <w:tab w:val="left" w:pos="1080"/>
          <w:tab w:val="left" w:pos="1800"/>
          <w:tab w:val="left" w:pos="2700"/>
          <w:tab w:val="left" w:pos="4680"/>
          <w:tab w:val="left" w:pos="6120"/>
        </w:tabs>
        <w:spacing w:line="276" w:lineRule="auto"/>
        <w:jc w:val="both"/>
      </w:pPr>
    </w:p>
    <w:p w:rsidR="0050186C" w:rsidRDefault="00F11AB7" w:rsidP="005F26DE">
      <w:pPr>
        <w:numPr>
          <w:ilvl w:val="0"/>
          <w:numId w:val="16"/>
        </w:numPr>
        <w:tabs>
          <w:tab w:val="left" w:pos="360"/>
          <w:tab w:val="left" w:pos="1080"/>
          <w:tab w:val="left" w:pos="1800"/>
          <w:tab w:val="left" w:pos="2700"/>
          <w:tab w:val="left" w:pos="4680"/>
          <w:tab w:val="left" w:pos="6120"/>
        </w:tabs>
        <w:spacing w:line="276" w:lineRule="auto"/>
        <w:ind w:left="357" w:hanging="357"/>
        <w:jc w:val="both"/>
      </w:pPr>
      <w:r>
        <w:t>Control all ignition sources in areas where flammable liquids are used.</w:t>
      </w:r>
    </w:p>
    <w:p w:rsidR="00F11AB7" w:rsidRDefault="00F11AB7" w:rsidP="005F26DE">
      <w:pPr>
        <w:numPr>
          <w:ilvl w:val="0"/>
          <w:numId w:val="16"/>
        </w:numPr>
        <w:tabs>
          <w:tab w:val="left" w:pos="360"/>
          <w:tab w:val="left" w:pos="1080"/>
          <w:tab w:val="left" w:pos="1800"/>
          <w:tab w:val="left" w:pos="2700"/>
          <w:tab w:val="left" w:pos="4680"/>
          <w:tab w:val="left" w:pos="6120"/>
        </w:tabs>
        <w:spacing w:line="276" w:lineRule="auto"/>
        <w:ind w:left="357" w:hanging="357"/>
        <w:jc w:val="both"/>
      </w:pPr>
      <w:r>
        <w:t>Smoking, open flames and spark producing equipment should not be used.</w:t>
      </w:r>
    </w:p>
    <w:p w:rsidR="00F11AB7" w:rsidRDefault="00F11AB7" w:rsidP="005F26DE">
      <w:pPr>
        <w:numPr>
          <w:ilvl w:val="0"/>
          <w:numId w:val="16"/>
        </w:numPr>
        <w:tabs>
          <w:tab w:val="left" w:pos="360"/>
          <w:tab w:val="left" w:pos="1080"/>
          <w:tab w:val="left" w:pos="1800"/>
          <w:tab w:val="left" w:pos="2700"/>
          <w:tab w:val="left" w:pos="4680"/>
          <w:tab w:val="left" w:pos="6120"/>
        </w:tabs>
        <w:spacing w:line="276" w:lineRule="auto"/>
        <w:ind w:left="357" w:hanging="357"/>
        <w:jc w:val="both"/>
      </w:pPr>
      <w:r>
        <w:t>Whenever possible use plastic or metal containers or safety cans</w:t>
      </w:r>
      <w:r w:rsidR="00A02167">
        <w:t xml:space="preserve"> if available</w:t>
      </w:r>
      <w:r>
        <w:t>.</w:t>
      </w:r>
    </w:p>
    <w:p w:rsidR="00F11AB7" w:rsidRDefault="00F11AB7" w:rsidP="005F26DE">
      <w:pPr>
        <w:numPr>
          <w:ilvl w:val="0"/>
          <w:numId w:val="16"/>
        </w:numPr>
        <w:tabs>
          <w:tab w:val="left" w:pos="360"/>
          <w:tab w:val="left" w:pos="1080"/>
          <w:tab w:val="left" w:pos="1800"/>
          <w:tab w:val="left" w:pos="2700"/>
          <w:tab w:val="left" w:pos="4680"/>
          <w:tab w:val="left" w:pos="6120"/>
        </w:tabs>
        <w:spacing w:line="276" w:lineRule="auto"/>
        <w:ind w:left="357" w:hanging="357"/>
        <w:jc w:val="both"/>
      </w:pPr>
      <w:r>
        <w:t>When working with open containers, use a laboratory fume hood to control the accumulation of flammable vapour.</w:t>
      </w:r>
    </w:p>
    <w:p w:rsidR="00F11AB7" w:rsidRDefault="00F11AB7" w:rsidP="005F26DE">
      <w:pPr>
        <w:numPr>
          <w:ilvl w:val="0"/>
          <w:numId w:val="16"/>
        </w:numPr>
        <w:tabs>
          <w:tab w:val="left" w:pos="360"/>
          <w:tab w:val="left" w:pos="1080"/>
          <w:tab w:val="left" w:pos="1800"/>
          <w:tab w:val="left" w:pos="2700"/>
          <w:tab w:val="left" w:pos="4680"/>
          <w:tab w:val="left" w:pos="6120"/>
        </w:tabs>
        <w:spacing w:line="276" w:lineRule="auto"/>
        <w:ind w:left="357" w:hanging="357"/>
        <w:jc w:val="both"/>
      </w:pPr>
      <w:r>
        <w:t>Use a bottle carrier or trolley for transporting glass containers.</w:t>
      </w:r>
    </w:p>
    <w:p w:rsidR="00F11AB7" w:rsidRDefault="00F11AB7" w:rsidP="005F26DE">
      <w:pPr>
        <w:numPr>
          <w:ilvl w:val="0"/>
          <w:numId w:val="16"/>
        </w:numPr>
        <w:tabs>
          <w:tab w:val="left" w:pos="360"/>
          <w:tab w:val="left" w:pos="1080"/>
          <w:tab w:val="left" w:pos="1800"/>
          <w:tab w:val="left" w:pos="2700"/>
          <w:tab w:val="left" w:pos="4680"/>
          <w:tab w:val="left" w:pos="6120"/>
        </w:tabs>
        <w:spacing w:line="276" w:lineRule="auto"/>
        <w:ind w:left="357" w:hanging="357"/>
        <w:jc w:val="both"/>
      </w:pPr>
      <w:r>
        <w:t>Use equipment with spark-free, intrinsically safe induction motors or air motors to avoid producing sparks.  Many stirrers, outlet strip, ovens</w:t>
      </w:r>
      <w:r w:rsidR="00235660">
        <w:t>,</w:t>
      </w:r>
      <w:r>
        <w:t xml:space="preserve"> heat tape, hot plates and heat guns do not conform to these code requirements.</w:t>
      </w:r>
    </w:p>
    <w:p w:rsidR="00F11AB7" w:rsidRDefault="00F11AB7" w:rsidP="005F26DE">
      <w:pPr>
        <w:numPr>
          <w:ilvl w:val="0"/>
          <w:numId w:val="16"/>
        </w:numPr>
        <w:tabs>
          <w:tab w:val="left" w:pos="360"/>
          <w:tab w:val="left" w:pos="1080"/>
          <w:tab w:val="left" w:pos="1800"/>
          <w:tab w:val="left" w:pos="2700"/>
          <w:tab w:val="left" w:pos="4680"/>
          <w:tab w:val="left" w:pos="6120"/>
        </w:tabs>
        <w:spacing w:line="276" w:lineRule="auto"/>
        <w:ind w:left="357" w:hanging="357"/>
        <w:jc w:val="both"/>
      </w:pPr>
      <w:r>
        <w:t>Avoid using equipment with series-wound motors, since they are likely to produce sparks.</w:t>
      </w:r>
    </w:p>
    <w:p w:rsidR="00F11AB7" w:rsidRDefault="00F11AB7" w:rsidP="005F26DE">
      <w:pPr>
        <w:numPr>
          <w:ilvl w:val="0"/>
          <w:numId w:val="16"/>
        </w:numPr>
        <w:tabs>
          <w:tab w:val="left" w:pos="360"/>
          <w:tab w:val="left" w:pos="1080"/>
          <w:tab w:val="left" w:pos="1800"/>
          <w:tab w:val="left" w:pos="2700"/>
          <w:tab w:val="left" w:pos="4680"/>
          <w:tab w:val="left" w:pos="6120"/>
        </w:tabs>
        <w:spacing w:line="276" w:lineRule="auto"/>
        <w:ind w:left="357" w:hanging="357"/>
        <w:jc w:val="both"/>
      </w:pPr>
      <w:r>
        <w:t>Do not heat flammable liquids with an open flame.  Steam baths, salt and sand baths, oil and wax baths, heating mantles and hot air or nitrogen baths are preferable.</w:t>
      </w:r>
    </w:p>
    <w:p w:rsidR="00F11AB7" w:rsidRDefault="00F11AB7" w:rsidP="005F26DE">
      <w:pPr>
        <w:numPr>
          <w:ilvl w:val="0"/>
          <w:numId w:val="16"/>
        </w:numPr>
        <w:tabs>
          <w:tab w:val="left" w:pos="360"/>
          <w:tab w:val="left" w:pos="1080"/>
          <w:tab w:val="left" w:pos="1800"/>
          <w:tab w:val="left" w:pos="2700"/>
          <w:tab w:val="left" w:pos="4680"/>
          <w:tab w:val="left" w:pos="6120"/>
        </w:tabs>
        <w:spacing w:line="276" w:lineRule="auto"/>
        <w:ind w:left="357" w:hanging="357"/>
        <w:jc w:val="both"/>
      </w:pPr>
      <w:r>
        <w:t>Minimize the production of vapours and the associated risk of ignition by flashback.  Vapours from flammable liquids are denser than air and tend to sink to the floor level where they can spread over a large area.</w:t>
      </w:r>
    </w:p>
    <w:p w:rsidR="00F11AB7" w:rsidRDefault="00F11AB7" w:rsidP="005F26DE">
      <w:pPr>
        <w:numPr>
          <w:ilvl w:val="0"/>
          <w:numId w:val="16"/>
        </w:numPr>
        <w:tabs>
          <w:tab w:val="left" w:pos="360"/>
          <w:tab w:val="left" w:pos="1080"/>
          <w:tab w:val="left" w:pos="1800"/>
          <w:tab w:val="left" w:pos="2700"/>
          <w:tab w:val="left" w:pos="4680"/>
          <w:tab w:val="left" w:pos="6120"/>
        </w:tabs>
        <w:spacing w:line="276" w:lineRule="auto"/>
        <w:ind w:left="357" w:hanging="357"/>
        <w:jc w:val="both"/>
      </w:pPr>
      <w:r>
        <w:t>Electrically bond metal containers when transferring flammable liquids from one to another.  Bonding can be direct, as a wire attached to both containers, or indirect, as through a common ground system.</w:t>
      </w:r>
    </w:p>
    <w:p w:rsidR="00F11AB7" w:rsidRDefault="00F11AB7" w:rsidP="005F26DE">
      <w:pPr>
        <w:numPr>
          <w:ilvl w:val="0"/>
          <w:numId w:val="16"/>
        </w:numPr>
        <w:tabs>
          <w:tab w:val="left" w:pos="360"/>
          <w:tab w:val="left" w:pos="1080"/>
          <w:tab w:val="left" w:pos="1800"/>
          <w:tab w:val="left" w:pos="2700"/>
          <w:tab w:val="left" w:pos="4680"/>
          <w:tab w:val="left" w:pos="6120"/>
        </w:tabs>
        <w:spacing w:line="276" w:lineRule="auto"/>
        <w:ind w:left="357" w:hanging="357"/>
        <w:jc w:val="both"/>
      </w:pPr>
      <w:r>
        <w:t>When grounding non-metallic containers, contact must be made directly to the liquid, rather than to the container.</w:t>
      </w:r>
    </w:p>
    <w:p w:rsidR="00204914" w:rsidRDefault="00F11AB7" w:rsidP="005F26DE">
      <w:pPr>
        <w:numPr>
          <w:ilvl w:val="0"/>
          <w:numId w:val="16"/>
        </w:numPr>
        <w:tabs>
          <w:tab w:val="left" w:pos="360"/>
          <w:tab w:val="left" w:pos="1080"/>
          <w:tab w:val="left" w:pos="1800"/>
          <w:tab w:val="left" w:pos="2700"/>
          <w:tab w:val="left" w:pos="4680"/>
          <w:tab w:val="left" w:pos="6120"/>
        </w:tabs>
        <w:spacing w:line="276" w:lineRule="auto"/>
        <w:ind w:left="357" w:hanging="357"/>
        <w:jc w:val="both"/>
      </w:pPr>
      <w:r>
        <w:t xml:space="preserve">In the rare circumstance that static cannot be avoided, proceed slowly </w:t>
      </w:r>
      <w:r w:rsidR="00204914">
        <w:t>to give the charge time to disperse or conduct the procedure in an inert atmosphere.</w:t>
      </w:r>
    </w:p>
    <w:p w:rsidR="00204914" w:rsidRDefault="00204914" w:rsidP="005F26DE">
      <w:pPr>
        <w:tabs>
          <w:tab w:val="left" w:pos="360"/>
          <w:tab w:val="left" w:pos="1080"/>
          <w:tab w:val="left" w:pos="1800"/>
          <w:tab w:val="left" w:pos="2700"/>
          <w:tab w:val="left" w:pos="4680"/>
          <w:tab w:val="left" w:pos="6120"/>
        </w:tabs>
        <w:spacing w:line="276" w:lineRule="auto"/>
        <w:jc w:val="both"/>
      </w:pPr>
    </w:p>
    <w:p w:rsidR="00204914" w:rsidRDefault="00204914" w:rsidP="005F26DE">
      <w:pPr>
        <w:tabs>
          <w:tab w:val="left" w:pos="360"/>
          <w:tab w:val="left" w:pos="1080"/>
          <w:tab w:val="left" w:pos="1800"/>
          <w:tab w:val="left" w:pos="2700"/>
          <w:tab w:val="left" w:pos="4680"/>
          <w:tab w:val="left" w:pos="6120"/>
        </w:tabs>
        <w:spacing w:line="276" w:lineRule="auto"/>
        <w:jc w:val="both"/>
      </w:pPr>
      <w:r>
        <w:rPr>
          <w:i/>
        </w:rPr>
        <w:t>Flammable and Combustible Solids</w:t>
      </w:r>
    </w:p>
    <w:p w:rsidR="00204914" w:rsidRDefault="00204914" w:rsidP="005F26DE">
      <w:pPr>
        <w:tabs>
          <w:tab w:val="left" w:pos="360"/>
          <w:tab w:val="left" w:pos="1080"/>
          <w:tab w:val="left" w:pos="1800"/>
          <w:tab w:val="left" w:pos="2700"/>
          <w:tab w:val="left" w:pos="4680"/>
          <w:tab w:val="left" w:pos="6120"/>
        </w:tabs>
        <w:spacing w:line="276" w:lineRule="auto"/>
        <w:jc w:val="both"/>
      </w:pPr>
      <w:r>
        <w:t>Flammable solids often encountered in the laboratory include alkali metals, magnesium metal, metallic hydrides, some organometallic compounds, and sulphur.  Many flammable solids react with water and cannot be extinguished with conventional dry chemical or carbon dioxide extinguishers.</w:t>
      </w:r>
    </w:p>
    <w:p w:rsidR="00204914" w:rsidRDefault="00204914" w:rsidP="005F26DE">
      <w:pPr>
        <w:tabs>
          <w:tab w:val="left" w:pos="360"/>
          <w:tab w:val="left" w:pos="1080"/>
          <w:tab w:val="left" w:pos="1800"/>
          <w:tab w:val="left" w:pos="2700"/>
          <w:tab w:val="left" w:pos="4680"/>
          <w:tab w:val="left" w:pos="6120"/>
        </w:tabs>
        <w:spacing w:line="276" w:lineRule="auto"/>
        <w:jc w:val="both"/>
      </w:pPr>
    </w:p>
    <w:p w:rsidR="00204914" w:rsidRDefault="00444ECF" w:rsidP="005F26DE">
      <w:pPr>
        <w:numPr>
          <w:ilvl w:val="0"/>
          <w:numId w:val="17"/>
        </w:numPr>
        <w:tabs>
          <w:tab w:val="left" w:pos="360"/>
          <w:tab w:val="left" w:pos="1080"/>
          <w:tab w:val="left" w:pos="1800"/>
          <w:tab w:val="left" w:pos="2700"/>
          <w:tab w:val="left" w:pos="4680"/>
          <w:tab w:val="left" w:pos="6120"/>
        </w:tabs>
        <w:spacing w:line="276" w:lineRule="auto"/>
        <w:ind w:left="357" w:hanging="357"/>
        <w:jc w:val="both"/>
      </w:pPr>
      <w:r>
        <w:t>The main chemical store has two</w:t>
      </w:r>
      <w:r w:rsidR="00204914">
        <w:t xml:space="preserve"> Class D fire extinguisher </w:t>
      </w:r>
      <w:r>
        <w:t xml:space="preserve">and </w:t>
      </w:r>
      <w:r w:rsidR="00A02167">
        <w:t>one</w:t>
      </w:r>
      <w:r>
        <w:t xml:space="preserve"> carbon dioxide extinguisher </w:t>
      </w:r>
      <w:r w:rsidR="00204914">
        <w:t xml:space="preserve">available </w:t>
      </w:r>
      <w:r>
        <w:t>for fire involving</w:t>
      </w:r>
      <w:r w:rsidR="00204914">
        <w:t xml:space="preserve"> flammable solids</w:t>
      </w:r>
      <w:r w:rsidR="002E47E5">
        <w:t xml:space="preserve"> in that area</w:t>
      </w:r>
      <w:r w:rsidR="00204914">
        <w:t>.</w:t>
      </w:r>
      <w:r w:rsidR="00E839C6">
        <w:t xml:space="preserve"> Each of the laboratories has a </w:t>
      </w:r>
      <w:r w:rsidR="00803959">
        <w:t>carbon dioxide</w:t>
      </w:r>
      <w:r w:rsidR="00E839C6">
        <w:t xml:space="preserve"> extinguisher</w:t>
      </w:r>
      <w:r w:rsidR="00803959">
        <w:t xml:space="preserve">. For more information about fires and fire extinguishers see appendix </w:t>
      </w:r>
      <w:r w:rsidR="00C66E62">
        <w:t>C</w:t>
      </w:r>
      <w:r w:rsidR="00803959">
        <w:t>.</w:t>
      </w:r>
    </w:p>
    <w:p w:rsidR="00204914" w:rsidRDefault="00204914" w:rsidP="005F26DE">
      <w:pPr>
        <w:numPr>
          <w:ilvl w:val="0"/>
          <w:numId w:val="17"/>
        </w:numPr>
        <w:tabs>
          <w:tab w:val="left" w:pos="360"/>
          <w:tab w:val="left" w:pos="1080"/>
          <w:tab w:val="left" w:pos="1800"/>
          <w:tab w:val="left" w:pos="2700"/>
          <w:tab w:val="left" w:pos="4680"/>
          <w:tab w:val="left" w:pos="6120"/>
        </w:tabs>
        <w:spacing w:line="276" w:lineRule="auto"/>
        <w:ind w:left="357" w:hanging="357"/>
        <w:jc w:val="both"/>
      </w:pPr>
      <w:r>
        <w:t xml:space="preserve">Sand </w:t>
      </w:r>
      <w:r w:rsidR="005429AE">
        <w:t>bu</w:t>
      </w:r>
      <w:r w:rsidR="00803959">
        <w:t>c</w:t>
      </w:r>
      <w:r w:rsidR="00444ECF">
        <w:t>kets are kept in other</w:t>
      </w:r>
      <w:r>
        <w:t xml:space="preserve"> </w:t>
      </w:r>
      <w:r w:rsidR="00444ECF">
        <w:t xml:space="preserve">laboratories so as </w:t>
      </w:r>
      <w:r>
        <w:t xml:space="preserve">to smother a fire involving flammable solids.  </w:t>
      </w:r>
    </w:p>
    <w:p w:rsidR="00204914" w:rsidRDefault="00444ECF" w:rsidP="005F26DE">
      <w:pPr>
        <w:numPr>
          <w:ilvl w:val="0"/>
          <w:numId w:val="17"/>
        </w:numPr>
        <w:tabs>
          <w:tab w:val="left" w:pos="360"/>
          <w:tab w:val="left" w:pos="1080"/>
          <w:tab w:val="left" w:pos="1800"/>
          <w:tab w:val="left" w:pos="2700"/>
          <w:tab w:val="left" w:pos="4680"/>
          <w:tab w:val="left" w:pos="6120"/>
        </w:tabs>
        <w:spacing w:line="276" w:lineRule="auto"/>
        <w:ind w:left="357" w:hanging="357"/>
        <w:jc w:val="both"/>
      </w:pPr>
      <w:r>
        <w:t>If a flammable, water-reactive solid</w:t>
      </w:r>
      <w:r w:rsidR="004C29AF">
        <w:t xml:space="preserve"> is spilled onto skin, brush off as much as possible, then flush with copious amounts of water.</w:t>
      </w:r>
    </w:p>
    <w:p w:rsidR="004C29AF" w:rsidRDefault="004C29AF" w:rsidP="005F26DE">
      <w:pPr>
        <w:numPr>
          <w:ilvl w:val="0"/>
          <w:numId w:val="17"/>
        </w:numPr>
        <w:tabs>
          <w:tab w:val="left" w:pos="360"/>
          <w:tab w:val="left" w:pos="1080"/>
          <w:tab w:val="left" w:pos="1800"/>
          <w:tab w:val="left" w:pos="2700"/>
          <w:tab w:val="left" w:pos="4680"/>
          <w:tab w:val="left" w:pos="6120"/>
        </w:tabs>
        <w:spacing w:line="276" w:lineRule="auto"/>
        <w:ind w:left="357" w:hanging="357"/>
        <w:jc w:val="both"/>
      </w:pPr>
      <w:r>
        <w:t>Never use a carbon dioxide fire extinguisher for fires involving lithium aluminium hydride (LAH).  LAH reacts explosively with carbon dioxide.</w:t>
      </w:r>
    </w:p>
    <w:p w:rsidR="004C29AF" w:rsidRDefault="004C29AF" w:rsidP="005F26DE">
      <w:pPr>
        <w:tabs>
          <w:tab w:val="left" w:pos="360"/>
          <w:tab w:val="left" w:pos="1080"/>
          <w:tab w:val="left" w:pos="1800"/>
          <w:tab w:val="left" w:pos="2700"/>
          <w:tab w:val="left" w:pos="4680"/>
          <w:tab w:val="left" w:pos="6120"/>
        </w:tabs>
        <w:spacing w:line="276" w:lineRule="auto"/>
        <w:jc w:val="both"/>
      </w:pPr>
    </w:p>
    <w:p w:rsidR="00481E40" w:rsidRDefault="00481E40" w:rsidP="005F26DE">
      <w:pPr>
        <w:tabs>
          <w:tab w:val="left" w:pos="360"/>
          <w:tab w:val="left" w:pos="1080"/>
          <w:tab w:val="left" w:pos="1800"/>
          <w:tab w:val="left" w:pos="2700"/>
          <w:tab w:val="left" w:pos="4680"/>
          <w:tab w:val="left" w:pos="6120"/>
        </w:tabs>
        <w:spacing w:line="276" w:lineRule="auto"/>
        <w:jc w:val="both"/>
        <w:rPr>
          <w:i/>
        </w:rPr>
      </w:pPr>
    </w:p>
    <w:p w:rsidR="004C29AF" w:rsidRDefault="004C29AF" w:rsidP="005F26DE">
      <w:pPr>
        <w:tabs>
          <w:tab w:val="left" w:pos="360"/>
          <w:tab w:val="left" w:pos="1080"/>
          <w:tab w:val="left" w:pos="1800"/>
          <w:tab w:val="left" w:pos="2700"/>
          <w:tab w:val="left" w:pos="4680"/>
          <w:tab w:val="left" w:pos="6120"/>
        </w:tabs>
        <w:spacing w:line="276" w:lineRule="auto"/>
        <w:jc w:val="both"/>
      </w:pPr>
      <w:r>
        <w:rPr>
          <w:i/>
        </w:rPr>
        <w:t>Catalyst Ignition</w:t>
      </w:r>
    </w:p>
    <w:p w:rsidR="004C29AF" w:rsidRDefault="00AB7883" w:rsidP="005F26DE">
      <w:pPr>
        <w:tabs>
          <w:tab w:val="left" w:pos="360"/>
          <w:tab w:val="left" w:pos="1080"/>
          <w:tab w:val="left" w:pos="1800"/>
          <w:tab w:val="left" w:pos="2700"/>
          <w:tab w:val="left" w:pos="4680"/>
          <w:tab w:val="left" w:pos="6120"/>
        </w:tabs>
        <w:spacing w:line="276" w:lineRule="auto"/>
        <w:jc w:val="both"/>
      </w:pPr>
      <w:r>
        <w:t>Some hydrogenated catalysts, such as palladium, platinum oxide and Raney nickel, when recovered from hydrogenation reactions, may become saturated with hydrogen and present a fire or explosion hazard.</w:t>
      </w:r>
    </w:p>
    <w:p w:rsidR="00AB7883" w:rsidRDefault="00AB7883" w:rsidP="005F26DE">
      <w:pPr>
        <w:tabs>
          <w:tab w:val="left" w:pos="360"/>
          <w:tab w:val="left" w:pos="1080"/>
          <w:tab w:val="left" w:pos="1800"/>
          <w:tab w:val="left" w:pos="2700"/>
          <w:tab w:val="left" w:pos="4680"/>
          <w:tab w:val="left" w:pos="6120"/>
        </w:tabs>
        <w:spacing w:line="276" w:lineRule="auto"/>
        <w:jc w:val="both"/>
      </w:pPr>
    </w:p>
    <w:p w:rsidR="00AB7883" w:rsidRDefault="00AB7883" w:rsidP="005F26DE">
      <w:pPr>
        <w:numPr>
          <w:ilvl w:val="0"/>
          <w:numId w:val="18"/>
        </w:numPr>
        <w:tabs>
          <w:tab w:val="left" w:pos="360"/>
          <w:tab w:val="left" w:pos="1080"/>
          <w:tab w:val="left" w:pos="1800"/>
          <w:tab w:val="left" w:pos="2700"/>
          <w:tab w:val="left" w:pos="4680"/>
          <w:tab w:val="left" w:pos="6120"/>
        </w:tabs>
        <w:spacing w:line="276" w:lineRule="auto"/>
        <w:ind w:left="357" w:hanging="357"/>
        <w:jc w:val="both"/>
      </w:pPr>
      <w:r>
        <w:t>Carefully filter the catalyst.</w:t>
      </w:r>
    </w:p>
    <w:p w:rsidR="00AB7883" w:rsidRDefault="00AB7883" w:rsidP="005F26DE">
      <w:pPr>
        <w:numPr>
          <w:ilvl w:val="0"/>
          <w:numId w:val="18"/>
        </w:numPr>
        <w:tabs>
          <w:tab w:val="left" w:pos="360"/>
          <w:tab w:val="left" w:pos="1080"/>
          <w:tab w:val="left" w:pos="1800"/>
          <w:tab w:val="left" w:pos="2700"/>
          <w:tab w:val="left" w:pos="4680"/>
          <w:tab w:val="left" w:pos="6120"/>
        </w:tabs>
        <w:spacing w:line="276" w:lineRule="auto"/>
        <w:ind w:left="357" w:hanging="357"/>
        <w:jc w:val="both"/>
      </w:pPr>
      <w:r>
        <w:t>Do not allow the filter cake to become dry.</w:t>
      </w:r>
    </w:p>
    <w:p w:rsidR="00AB7883" w:rsidRDefault="00AB7883" w:rsidP="005F26DE">
      <w:pPr>
        <w:numPr>
          <w:ilvl w:val="0"/>
          <w:numId w:val="18"/>
        </w:numPr>
        <w:tabs>
          <w:tab w:val="left" w:pos="360"/>
          <w:tab w:val="left" w:pos="1080"/>
          <w:tab w:val="left" w:pos="1800"/>
          <w:tab w:val="left" w:pos="2700"/>
          <w:tab w:val="left" w:pos="4680"/>
          <w:tab w:val="left" w:pos="6120"/>
        </w:tabs>
        <w:spacing w:line="276" w:lineRule="auto"/>
        <w:ind w:left="357" w:hanging="357"/>
        <w:jc w:val="both"/>
      </w:pPr>
      <w:r>
        <w:t>Place the funnel containing moist catalyst into a water bath immediately.</w:t>
      </w:r>
    </w:p>
    <w:p w:rsidR="00E839C6" w:rsidRPr="00A02167" w:rsidRDefault="00E839C6" w:rsidP="005F26DE">
      <w:pPr>
        <w:numPr>
          <w:ilvl w:val="0"/>
          <w:numId w:val="18"/>
        </w:numPr>
        <w:tabs>
          <w:tab w:val="left" w:pos="360"/>
          <w:tab w:val="left" w:pos="1080"/>
          <w:tab w:val="left" w:pos="1800"/>
          <w:tab w:val="left" w:pos="2700"/>
          <w:tab w:val="left" w:pos="4680"/>
          <w:tab w:val="left" w:pos="6120"/>
        </w:tabs>
        <w:spacing w:line="276" w:lineRule="auto"/>
        <w:ind w:left="357" w:hanging="357"/>
        <w:jc w:val="both"/>
        <w:rPr>
          <w:b/>
        </w:rPr>
      </w:pPr>
      <w:r>
        <w:t>Do not put used metal catalysts</w:t>
      </w:r>
      <w:r w:rsidR="00803959">
        <w:t xml:space="preserve"> such as palladium, platinum, </w:t>
      </w:r>
      <w:proofErr w:type="spellStart"/>
      <w:r w:rsidR="00803959">
        <w:t>etc</w:t>
      </w:r>
      <w:proofErr w:type="spellEnd"/>
      <w:r w:rsidR="00803959">
        <w:t xml:space="preserve">, in a waste bin with paper. </w:t>
      </w:r>
      <w:r w:rsidR="00A02167">
        <w:rPr>
          <w:b/>
        </w:rPr>
        <w:t>THERE WILL BE A FIRE.</w:t>
      </w:r>
    </w:p>
    <w:p w:rsidR="00AB7883" w:rsidRDefault="00AB7883" w:rsidP="005F26DE">
      <w:pPr>
        <w:tabs>
          <w:tab w:val="left" w:pos="360"/>
          <w:tab w:val="left" w:pos="1080"/>
          <w:tab w:val="left" w:pos="1800"/>
          <w:tab w:val="left" w:pos="2700"/>
          <w:tab w:val="left" w:pos="4680"/>
          <w:tab w:val="left" w:pos="6120"/>
        </w:tabs>
        <w:spacing w:line="276" w:lineRule="auto"/>
        <w:jc w:val="both"/>
      </w:pPr>
    </w:p>
    <w:p w:rsidR="00AB7883" w:rsidRDefault="00AB7883" w:rsidP="005F26DE">
      <w:pPr>
        <w:tabs>
          <w:tab w:val="left" w:pos="360"/>
          <w:tab w:val="left" w:pos="1080"/>
          <w:tab w:val="left" w:pos="1800"/>
          <w:tab w:val="left" w:pos="2700"/>
          <w:tab w:val="left" w:pos="4680"/>
          <w:tab w:val="left" w:pos="6120"/>
        </w:tabs>
        <w:spacing w:line="276" w:lineRule="auto"/>
        <w:jc w:val="both"/>
      </w:pPr>
      <w:r>
        <w:t>Pure gases, such as nitrogen or argon, may be used so that the catalyst can be filtered and handled in an inert atmosphere.</w:t>
      </w:r>
    </w:p>
    <w:p w:rsidR="00481E40" w:rsidRDefault="00481E40" w:rsidP="005F26DE">
      <w:pPr>
        <w:tabs>
          <w:tab w:val="left" w:pos="360"/>
          <w:tab w:val="left" w:pos="1080"/>
          <w:tab w:val="left" w:pos="1800"/>
          <w:tab w:val="left" w:pos="2700"/>
          <w:tab w:val="left" w:pos="4680"/>
          <w:tab w:val="left" w:pos="6120"/>
        </w:tabs>
        <w:spacing w:line="276" w:lineRule="auto"/>
        <w:jc w:val="both"/>
      </w:pPr>
    </w:p>
    <w:p w:rsidR="00D01756" w:rsidRDefault="00D01756" w:rsidP="005F26DE">
      <w:pPr>
        <w:tabs>
          <w:tab w:val="left" w:pos="360"/>
          <w:tab w:val="left" w:pos="1080"/>
          <w:tab w:val="left" w:pos="1800"/>
          <w:tab w:val="left" w:pos="2700"/>
          <w:tab w:val="left" w:pos="4680"/>
          <w:tab w:val="left" w:pos="6120"/>
        </w:tabs>
        <w:spacing w:line="276" w:lineRule="auto"/>
        <w:jc w:val="both"/>
        <w:rPr>
          <w:b/>
        </w:rPr>
      </w:pPr>
    </w:p>
    <w:p w:rsidR="00481E40" w:rsidRDefault="00481E40" w:rsidP="005F26DE">
      <w:pPr>
        <w:tabs>
          <w:tab w:val="left" w:pos="360"/>
          <w:tab w:val="left" w:pos="1080"/>
          <w:tab w:val="left" w:pos="1800"/>
          <w:tab w:val="left" w:pos="2700"/>
          <w:tab w:val="left" w:pos="4680"/>
          <w:tab w:val="left" w:pos="6120"/>
        </w:tabs>
        <w:spacing w:line="276" w:lineRule="auto"/>
        <w:jc w:val="both"/>
        <w:rPr>
          <w:b/>
        </w:rPr>
      </w:pPr>
      <w:r w:rsidRPr="00481E40">
        <w:rPr>
          <w:b/>
        </w:rPr>
        <w:t>6.5 Other Hazards</w:t>
      </w:r>
      <w:r w:rsidR="00405905">
        <w:rPr>
          <w:b/>
        </w:rPr>
        <w:t xml:space="preserve"> you should be aware of:</w:t>
      </w:r>
    </w:p>
    <w:p w:rsidR="00481E40" w:rsidRDefault="00481E40" w:rsidP="005F26DE">
      <w:pPr>
        <w:tabs>
          <w:tab w:val="left" w:pos="360"/>
          <w:tab w:val="left" w:pos="1080"/>
          <w:tab w:val="left" w:pos="1800"/>
          <w:tab w:val="left" w:pos="2700"/>
          <w:tab w:val="left" w:pos="4680"/>
          <w:tab w:val="left" w:pos="6120"/>
        </w:tabs>
        <w:spacing w:line="276" w:lineRule="auto"/>
        <w:jc w:val="both"/>
        <w:rPr>
          <w:b/>
        </w:rPr>
      </w:pPr>
    </w:p>
    <w:p w:rsidR="00481E40" w:rsidRDefault="00481E40" w:rsidP="005F26DE">
      <w:pPr>
        <w:numPr>
          <w:ilvl w:val="0"/>
          <w:numId w:val="56"/>
        </w:numPr>
        <w:tabs>
          <w:tab w:val="left" w:pos="360"/>
          <w:tab w:val="left" w:pos="1080"/>
          <w:tab w:val="left" w:pos="1800"/>
          <w:tab w:val="left" w:pos="2700"/>
          <w:tab w:val="left" w:pos="4680"/>
          <w:tab w:val="left" w:pos="6120"/>
        </w:tabs>
        <w:spacing w:line="276" w:lineRule="auto"/>
        <w:ind w:left="426" w:hanging="426"/>
        <w:jc w:val="both"/>
      </w:pPr>
      <w:r>
        <w:t>P</w:t>
      </w:r>
      <w:r w:rsidRPr="00481E40">
        <w:t>e</w:t>
      </w:r>
      <w:r>
        <w:t>rc</w:t>
      </w:r>
      <w:r w:rsidRPr="00481E40">
        <w:t xml:space="preserve">hlorates </w:t>
      </w:r>
      <w:r>
        <w:t>+ wood (</w:t>
      </w:r>
      <w:proofErr w:type="spellStart"/>
      <w:r w:rsidR="000A6B21">
        <w:t>Perchloric</w:t>
      </w:r>
      <w:proofErr w:type="spellEnd"/>
      <w:r w:rsidR="000A6B21">
        <w:t xml:space="preserve"> acid vapours can settle on ductwork, resulting in the deposition of perchlorate crystals.  Perchlorates can accumulate on surfaces and have been known to detonate on contact, causing serious injury to researchers and maintenance personnel).  </w:t>
      </w:r>
    </w:p>
    <w:p w:rsidR="00481E40" w:rsidRDefault="00481E40" w:rsidP="005F26DE">
      <w:pPr>
        <w:numPr>
          <w:ilvl w:val="0"/>
          <w:numId w:val="55"/>
        </w:numPr>
        <w:tabs>
          <w:tab w:val="left" w:pos="426"/>
          <w:tab w:val="left" w:pos="1080"/>
          <w:tab w:val="left" w:pos="1800"/>
          <w:tab w:val="left" w:pos="2700"/>
          <w:tab w:val="left" w:pos="4680"/>
          <w:tab w:val="left" w:pos="6120"/>
        </w:tabs>
        <w:spacing w:line="276" w:lineRule="auto"/>
        <w:ind w:left="0" w:firstLine="0"/>
        <w:jc w:val="both"/>
      </w:pPr>
      <w:r>
        <w:t>Beware of the danger of chromium(VI) salts which can be absorbed through the skin</w:t>
      </w:r>
      <w:r w:rsidR="00DB0D2F">
        <w:t>.</w:t>
      </w:r>
    </w:p>
    <w:p w:rsidR="00481E40" w:rsidRDefault="00481E40" w:rsidP="005F26DE">
      <w:pPr>
        <w:numPr>
          <w:ilvl w:val="0"/>
          <w:numId w:val="55"/>
        </w:numPr>
        <w:tabs>
          <w:tab w:val="left" w:pos="426"/>
          <w:tab w:val="left" w:pos="1080"/>
          <w:tab w:val="left" w:pos="1800"/>
          <w:tab w:val="left" w:pos="2700"/>
          <w:tab w:val="left" w:pos="4680"/>
          <w:tab w:val="left" w:pos="6120"/>
        </w:tabs>
        <w:spacing w:line="276" w:lineRule="auto"/>
        <w:ind w:left="0" w:firstLine="0"/>
        <w:jc w:val="both"/>
      </w:pPr>
      <w:r>
        <w:t xml:space="preserve">Chemical compatibility problems, e.g. storing concentrated acids and bases together, must </w:t>
      </w:r>
    </w:p>
    <w:p w:rsidR="00481E40" w:rsidRPr="00481E40" w:rsidRDefault="00481E40" w:rsidP="005F26DE">
      <w:pPr>
        <w:tabs>
          <w:tab w:val="left" w:pos="426"/>
          <w:tab w:val="left" w:pos="1080"/>
          <w:tab w:val="left" w:pos="1800"/>
          <w:tab w:val="left" w:pos="2700"/>
          <w:tab w:val="left" w:pos="4680"/>
          <w:tab w:val="left" w:pos="6120"/>
        </w:tabs>
        <w:spacing w:line="276" w:lineRule="auto"/>
        <w:jc w:val="both"/>
      </w:pPr>
      <w:r>
        <w:tab/>
        <w:t>be checked (see page 2</w:t>
      </w:r>
      <w:r w:rsidR="003A0E01">
        <w:t>6</w:t>
      </w:r>
      <w:r>
        <w:t>)</w:t>
      </w:r>
      <w:r w:rsidR="00DB0D2F">
        <w:t>.</w:t>
      </w:r>
    </w:p>
    <w:p w:rsidR="00AB7883" w:rsidRDefault="00AB7883" w:rsidP="005F26DE">
      <w:pPr>
        <w:tabs>
          <w:tab w:val="left" w:pos="360"/>
          <w:tab w:val="left" w:pos="1080"/>
          <w:tab w:val="left" w:pos="1800"/>
          <w:tab w:val="left" w:pos="2700"/>
          <w:tab w:val="left" w:pos="4680"/>
          <w:tab w:val="left" w:pos="6120"/>
        </w:tabs>
        <w:spacing w:line="276" w:lineRule="auto"/>
        <w:jc w:val="both"/>
      </w:pPr>
    </w:p>
    <w:p w:rsidR="00AB7883" w:rsidRDefault="00352945" w:rsidP="005F26DE">
      <w:pPr>
        <w:tabs>
          <w:tab w:val="left" w:pos="360"/>
          <w:tab w:val="left" w:pos="1080"/>
          <w:tab w:val="left" w:pos="1800"/>
          <w:tab w:val="left" w:pos="2700"/>
          <w:tab w:val="left" w:pos="4680"/>
          <w:tab w:val="left" w:pos="6120"/>
        </w:tabs>
        <w:spacing w:line="276" w:lineRule="auto"/>
        <w:jc w:val="both"/>
        <w:rPr>
          <w:b/>
        </w:rPr>
      </w:pPr>
      <w:r>
        <w:rPr>
          <w:b/>
        </w:rPr>
        <w:t>6.6</w:t>
      </w:r>
      <w:r w:rsidR="00481E40">
        <w:rPr>
          <w:b/>
        </w:rPr>
        <w:t xml:space="preserve"> </w:t>
      </w:r>
      <w:r w:rsidR="00AB7883">
        <w:rPr>
          <w:b/>
        </w:rPr>
        <w:t>Peroxide Forming Compounds</w:t>
      </w:r>
    </w:p>
    <w:p w:rsidR="00AB7883" w:rsidRDefault="00AB7883" w:rsidP="005F26DE">
      <w:pPr>
        <w:tabs>
          <w:tab w:val="left" w:pos="360"/>
          <w:tab w:val="left" w:pos="1080"/>
          <w:tab w:val="left" w:pos="1800"/>
          <w:tab w:val="left" w:pos="2700"/>
          <w:tab w:val="left" w:pos="4680"/>
          <w:tab w:val="left" w:pos="6120"/>
        </w:tabs>
        <w:spacing w:line="276" w:lineRule="auto"/>
        <w:jc w:val="both"/>
        <w:rPr>
          <w:b/>
        </w:rPr>
      </w:pPr>
    </w:p>
    <w:p w:rsidR="00AB7883" w:rsidRDefault="00AB7883" w:rsidP="005F26DE">
      <w:pPr>
        <w:tabs>
          <w:tab w:val="left" w:pos="360"/>
          <w:tab w:val="left" w:pos="1080"/>
          <w:tab w:val="left" w:pos="1800"/>
          <w:tab w:val="left" w:pos="2700"/>
          <w:tab w:val="left" w:pos="4680"/>
          <w:tab w:val="left" w:pos="6120"/>
        </w:tabs>
        <w:spacing w:line="276" w:lineRule="auto"/>
        <w:jc w:val="both"/>
      </w:pPr>
      <w:r>
        <w:t xml:space="preserve">Certain chemicals can form dangerous peroxides on exposure to air and light.  Since they are sometimes packaged in an atmosphere of air, peroxides can form even though the containers have not been opened.  Peroxides may detonate with extreme violence when concentrated by evaporation or distillation, when combined with other compounds, or when disturbed by unusual heat, shock or friction.  Formation of peroxides in ethers is accelerated in opened and partially emptied </w:t>
      </w:r>
      <w:r w:rsidR="00216DE6">
        <w:t>containers.  Refrigeration will not prevent peroxide formation and stabilizers will only retard formation.</w:t>
      </w:r>
      <w:r w:rsidR="00292DD3">
        <w:t xml:space="preserve"> Expect ALL </w:t>
      </w:r>
      <w:r w:rsidR="00004140">
        <w:t>ethers</w:t>
      </w:r>
      <w:r w:rsidR="00292DD3">
        <w:t xml:space="preserve">, for example, </w:t>
      </w:r>
      <w:proofErr w:type="spellStart"/>
      <w:r w:rsidR="00292DD3">
        <w:t>diethylether</w:t>
      </w:r>
      <w:proofErr w:type="spellEnd"/>
      <w:r w:rsidR="00292DD3">
        <w:t xml:space="preserve">, </w:t>
      </w:r>
      <w:proofErr w:type="spellStart"/>
      <w:r w:rsidR="00292DD3">
        <w:t>tetrahydrofuran</w:t>
      </w:r>
      <w:proofErr w:type="spellEnd"/>
      <w:r w:rsidR="00292DD3">
        <w:t xml:space="preserve">, </w:t>
      </w:r>
      <w:proofErr w:type="spellStart"/>
      <w:r w:rsidR="00292DD3">
        <w:t>etc</w:t>
      </w:r>
      <w:proofErr w:type="spellEnd"/>
      <w:r w:rsidR="00292DD3">
        <w:t xml:space="preserve">, to contain peroxides. </w:t>
      </w:r>
    </w:p>
    <w:p w:rsidR="00216DE6" w:rsidRDefault="00216DE6" w:rsidP="005F26DE">
      <w:pPr>
        <w:tabs>
          <w:tab w:val="left" w:pos="360"/>
          <w:tab w:val="left" w:pos="1080"/>
          <w:tab w:val="left" w:pos="1800"/>
          <w:tab w:val="left" w:pos="2700"/>
          <w:tab w:val="left" w:pos="4680"/>
          <w:tab w:val="left" w:pos="6120"/>
        </w:tabs>
        <w:spacing w:line="276" w:lineRule="auto"/>
        <w:jc w:val="both"/>
      </w:pPr>
    </w:p>
    <w:p w:rsidR="00216DE6" w:rsidRDefault="00216DE6" w:rsidP="005F26DE">
      <w:pPr>
        <w:tabs>
          <w:tab w:val="left" w:pos="360"/>
          <w:tab w:val="left" w:pos="1080"/>
          <w:tab w:val="left" w:pos="1800"/>
          <w:tab w:val="left" w:pos="2700"/>
          <w:tab w:val="left" w:pos="4680"/>
          <w:tab w:val="left" w:pos="6120"/>
        </w:tabs>
        <w:spacing w:line="276" w:lineRule="auto"/>
        <w:jc w:val="both"/>
      </w:pPr>
      <w:r>
        <w:rPr>
          <w:i/>
        </w:rPr>
        <w:t>Recommend Practices</w:t>
      </w:r>
    </w:p>
    <w:p w:rsidR="00216DE6" w:rsidRDefault="00216DE6" w:rsidP="005F26DE">
      <w:pPr>
        <w:tabs>
          <w:tab w:val="left" w:pos="360"/>
          <w:tab w:val="left" w:pos="1080"/>
          <w:tab w:val="left" w:pos="1800"/>
          <w:tab w:val="left" w:pos="2700"/>
          <w:tab w:val="left" w:pos="4680"/>
          <w:tab w:val="left" w:pos="6120"/>
        </w:tabs>
        <w:spacing w:line="276" w:lineRule="auto"/>
        <w:jc w:val="both"/>
      </w:pPr>
      <w:r>
        <w:t xml:space="preserve">The following recommendations should be followed to control the hazards of peroxides. </w:t>
      </w:r>
    </w:p>
    <w:p w:rsidR="00216DE6" w:rsidRDefault="00216DE6" w:rsidP="005F26DE">
      <w:pPr>
        <w:tabs>
          <w:tab w:val="left" w:pos="360"/>
          <w:tab w:val="left" w:pos="1080"/>
          <w:tab w:val="left" w:pos="1800"/>
          <w:tab w:val="left" w:pos="2700"/>
          <w:tab w:val="left" w:pos="4680"/>
          <w:tab w:val="left" w:pos="6120"/>
        </w:tabs>
        <w:spacing w:line="276" w:lineRule="auto"/>
        <w:jc w:val="both"/>
      </w:pPr>
    </w:p>
    <w:p w:rsidR="00216DE6" w:rsidRDefault="00216DE6" w:rsidP="005F26DE">
      <w:pPr>
        <w:numPr>
          <w:ilvl w:val="0"/>
          <w:numId w:val="19"/>
        </w:numPr>
        <w:tabs>
          <w:tab w:val="left" w:pos="360"/>
          <w:tab w:val="left" w:pos="1080"/>
          <w:tab w:val="left" w:pos="1800"/>
          <w:tab w:val="left" w:pos="2700"/>
          <w:tab w:val="left" w:pos="4680"/>
          <w:tab w:val="left" w:pos="6120"/>
        </w:tabs>
        <w:spacing w:line="276" w:lineRule="auto"/>
        <w:ind w:left="357" w:hanging="357"/>
        <w:jc w:val="both"/>
      </w:pPr>
      <w:r>
        <w:t>Know the properties and hazards of all chemicals you are using through adequate research and study, including reading the label and MSDS.</w:t>
      </w:r>
    </w:p>
    <w:p w:rsidR="00216DE6" w:rsidRDefault="00216DE6" w:rsidP="005F26DE">
      <w:pPr>
        <w:numPr>
          <w:ilvl w:val="0"/>
          <w:numId w:val="19"/>
        </w:numPr>
        <w:tabs>
          <w:tab w:val="left" w:pos="360"/>
          <w:tab w:val="left" w:pos="1080"/>
          <w:tab w:val="left" w:pos="1800"/>
          <w:tab w:val="left" w:pos="2700"/>
          <w:tab w:val="left" w:pos="4680"/>
          <w:tab w:val="left" w:pos="6120"/>
        </w:tabs>
        <w:spacing w:line="276" w:lineRule="auto"/>
        <w:ind w:left="357" w:hanging="357"/>
        <w:jc w:val="both"/>
      </w:pPr>
      <w:r>
        <w:t>Inventory all chemical storage at least twice a year to detect forgotten items, leaking containers, and those that need to be discarded.</w:t>
      </w:r>
    </w:p>
    <w:p w:rsidR="00216DE6" w:rsidRDefault="00216DE6" w:rsidP="005F26DE">
      <w:pPr>
        <w:numPr>
          <w:ilvl w:val="0"/>
          <w:numId w:val="19"/>
        </w:numPr>
        <w:tabs>
          <w:tab w:val="left" w:pos="360"/>
          <w:tab w:val="left" w:pos="1080"/>
          <w:tab w:val="left" w:pos="1800"/>
          <w:tab w:val="left" w:pos="2700"/>
          <w:tab w:val="left" w:pos="4680"/>
          <w:tab w:val="left" w:pos="6120"/>
        </w:tabs>
        <w:spacing w:line="276" w:lineRule="auto"/>
        <w:ind w:left="357" w:hanging="357"/>
        <w:jc w:val="both"/>
      </w:pPr>
      <w:r>
        <w:t>Identify chemicals that form peroxides or otherwise deteriorate or become more hazardous with age or exposure to air.  Label containers with the date received, the date first opened and the date for disposal are recommended by the supplier.</w:t>
      </w:r>
    </w:p>
    <w:p w:rsidR="00216DE6" w:rsidRDefault="00216DE6" w:rsidP="005F26DE">
      <w:pPr>
        <w:numPr>
          <w:ilvl w:val="0"/>
          <w:numId w:val="19"/>
        </w:numPr>
        <w:tabs>
          <w:tab w:val="left" w:pos="360"/>
          <w:tab w:val="left" w:pos="1080"/>
          <w:tab w:val="left" w:pos="1800"/>
          <w:tab w:val="left" w:pos="2700"/>
          <w:tab w:val="left" w:pos="4680"/>
          <w:tab w:val="left" w:pos="6120"/>
        </w:tabs>
        <w:spacing w:line="276" w:lineRule="auto"/>
        <w:ind w:left="357" w:hanging="357"/>
        <w:jc w:val="both"/>
      </w:pPr>
      <w:r>
        <w:t>Minimize peroxide formation in ethers by storing in tightly sealed containers placed in a cool place in the absence of light.  Do not store ethers at or below the temperature at which the peroxide freezes or the solution precipitates.</w:t>
      </w:r>
    </w:p>
    <w:p w:rsidR="00216DE6" w:rsidRDefault="00216DE6" w:rsidP="005F26DE">
      <w:pPr>
        <w:numPr>
          <w:ilvl w:val="0"/>
          <w:numId w:val="19"/>
        </w:numPr>
        <w:tabs>
          <w:tab w:val="left" w:pos="360"/>
          <w:tab w:val="left" w:pos="1080"/>
          <w:tab w:val="left" w:pos="1800"/>
          <w:tab w:val="left" w:pos="2700"/>
          <w:tab w:val="left" w:pos="4680"/>
          <w:tab w:val="left" w:pos="6120"/>
        </w:tabs>
        <w:spacing w:line="276" w:lineRule="auto"/>
        <w:ind w:left="357" w:hanging="357"/>
        <w:jc w:val="both"/>
      </w:pPr>
      <w:r>
        <w:t>Choose the size container that will ensure use of the entire contents within a short period of time.</w:t>
      </w:r>
    </w:p>
    <w:p w:rsidR="00216DE6" w:rsidRDefault="00216DE6" w:rsidP="005F26DE">
      <w:pPr>
        <w:numPr>
          <w:ilvl w:val="0"/>
          <w:numId w:val="19"/>
        </w:numPr>
        <w:tabs>
          <w:tab w:val="left" w:pos="360"/>
          <w:tab w:val="left" w:pos="1080"/>
          <w:tab w:val="left" w:pos="1800"/>
          <w:tab w:val="left" w:pos="2700"/>
          <w:tab w:val="left" w:pos="4680"/>
          <w:tab w:val="left" w:pos="6120"/>
        </w:tabs>
        <w:spacing w:line="276" w:lineRule="auto"/>
        <w:ind w:left="357" w:hanging="357"/>
        <w:jc w:val="both"/>
      </w:pPr>
      <w:r>
        <w:t>Visually or chemically check for peroxides of any opened containers before use.</w:t>
      </w:r>
    </w:p>
    <w:p w:rsidR="00216DE6" w:rsidRDefault="00216DE6" w:rsidP="005F26DE">
      <w:pPr>
        <w:numPr>
          <w:ilvl w:val="0"/>
          <w:numId w:val="19"/>
        </w:numPr>
        <w:tabs>
          <w:tab w:val="left" w:pos="360"/>
          <w:tab w:val="left" w:pos="1080"/>
          <w:tab w:val="left" w:pos="1800"/>
          <w:tab w:val="left" w:pos="2700"/>
          <w:tab w:val="left" w:pos="4680"/>
          <w:tab w:val="left" w:pos="6120"/>
        </w:tabs>
        <w:spacing w:line="276" w:lineRule="auto"/>
        <w:ind w:left="357" w:hanging="357"/>
        <w:jc w:val="both"/>
      </w:pPr>
      <w:r>
        <w:t>Clean up spills immediately.  The safest method is to absorb the material onto vermiculite or a similar loose absorbent.</w:t>
      </w:r>
    </w:p>
    <w:p w:rsidR="00216DE6" w:rsidRDefault="00216DE6" w:rsidP="005F26DE">
      <w:pPr>
        <w:numPr>
          <w:ilvl w:val="0"/>
          <w:numId w:val="19"/>
        </w:numPr>
        <w:tabs>
          <w:tab w:val="left" w:pos="360"/>
          <w:tab w:val="left" w:pos="1080"/>
          <w:tab w:val="left" w:pos="1800"/>
          <w:tab w:val="left" w:pos="2700"/>
          <w:tab w:val="left" w:pos="4680"/>
          <w:tab w:val="left" w:pos="6120"/>
        </w:tabs>
        <w:spacing w:line="276" w:lineRule="auto"/>
        <w:ind w:left="357" w:hanging="357"/>
        <w:jc w:val="both"/>
      </w:pPr>
      <w:r>
        <w:t>When working with peroxide</w:t>
      </w:r>
      <w:r w:rsidR="00C87622">
        <w:t xml:space="preserve"> </w:t>
      </w:r>
      <w:r w:rsidR="00D01756">
        <w:t>compounds</w:t>
      </w:r>
      <w:r w:rsidR="00C87622">
        <w:t xml:space="preserve"> wear impact-resistant safety eyewear and face shields.  Safety goggles are intended only for slight and brief exposure, and should not be used when working with </w:t>
      </w:r>
      <w:proofErr w:type="spellStart"/>
      <w:r w:rsidR="00C87622">
        <w:t>peroxidizable</w:t>
      </w:r>
      <w:proofErr w:type="spellEnd"/>
      <w:r w:rsidR="00C87622">
        <w:t xml:space="preserve"> compounds.</w:t>
      </w:r>
    </w:p>
    <w:p w:rsidR="00C87622" w:rsidRDefault="00C87622" w:rsidP="005F26DE">
      <w:pPr>
        <w:numPr>
          <w:ilvl w:val="0"/>
          <w:numId w:val="19"/>
        </w:numPr>
        <w:tabs>
          <w:tab w:val="left" w:pos="360"/>
          <w:tab w:val="left" w:pos="1080"/>
          <w:tab w:val="left" w:pos="1800"/>
          <w:tab w:val="left" w:pos="2700"/>
          <w:tab w:val="left" w:pos="4680"/>
          <w:tab w:val="left" w:pos="6120"/>
        </w:tabs>
        <w:spacing w:line="276" w:lineRule="auto"/>
        <w:ind w:left="357" w:hanging="357"/>
        <w:jc w:val="both"/>
      </w:pPr>
      <w:r>
        <w:t>Do not use solutions of peroxides in volatile solvents under conditions in which the solvent might be vaporized.  This could increase the concentration of peroxide in the solution.</w:t>
      </w:r>
    </w:p>
    <w:p w:rsidR="00C87622" w:rsidRDefault="00C87622" w:rsidP="005F26DE">
      <w:pPr>
        <w:numPr>
          <w:ilvl w:val="0"/>
          <w:numId w:val="19"/>
        </w:numPr>
        <w:tabs>
          <w:tab w:val="left" w:pos="360"/>
          <w:tab w:val="left" w:pos="1080"/>
          <w:tab w:val="left" w:pos="1800"/>
          <w:tab w:val="left" w:pos="2700"/>
          <w:tab w:val="left" w:pos="4680"/>
          <w:tab w:val="left" w:pos="6120"/>
        </w:tabs>
        <w:spacing w:line="276" w:lineRule="auto"/>
        <w:ind w:left="357" w:hanging="357"/>
        <w:jc w:val="both"/>
      </w:pPr>
      <w:r>
        <w:t>Do not use metal spatulas or magnetic stirring bars (which may leach out iron) with peroxide forming compounds, since contamination with metals can lead to explosive decomposition.  Ceramic, polyamide or Teflon spatulas and stirring blades are usually safe to use.</w:t>
      </w:r>
    </w:p>
    <w:p w:rsidR="00C87622" w:rsidRDefault="00C87622" w:rsidP="005F26DE">
      <w:pPr>
        <w:numPr>
          <w:ilvl w:val="0"/>
          <w:numId w:val="19"/>
        </w:numPr>
        <w:tabs>
          <w:tab w:val="left" w:pos="360"/>
          <w:tab w:val="left" w:pos="1080"/>
          <w:tab w:val="left" w:pos="1800"/>
          <w:tab w:val="left" w:pos="2700"/>
          <w:tab w:val="left" w:pos="4680"/>
          <w:tab w:val="left" w:pos="6120"/>
        </w:tabs>
        <w:spacing w:line="276" w:lineRule="auto"/>
        <w:ind w:left="357" w:hanging="357"/>
        <w:jc w:val="both"/>
      </w:pPr>
      <w:r>
        <w:t>Do not use glass containers with screw-top lids or glass stoppers.</w:t>
      </w:r>
    </w:p>
    <w:p w:rsidR="00C87622" w:rsidRDefault="00C87622" w:rsidP="005F26DE">
      <w:pPr>
        <w:numPr>
          <w:ilvl w:val="0"/>
          <w:numId w:val="19"/>
        </w:numPr>
        <w:tabs>
          <w:tab w:val="left" w:pos="360"/>
          <w:tab w:val="left" w:pos="1080"/>
          <w:tab w:val="left" w:pos="1800"/>
          <w:tab w:val="left" w:pos="2700"/>
          <w:tab w:val="left" w:pos="4680"/>
          <w:tab w:val="left" w:pos="6120"/>
        </w:tabs>
        <w:spacing w:line="276" w:lineRule="auto"/>
        <w:ind w:left="357" w:hanging="357"/>
        <w:jc w:val="both"/>
      </w:pPr>
      <w:r>
        <w:t>Polyethylene bottles with screw-top lids may be used.</w:t>
      </w:r>
    </w:p>
    <w:p w:rsidR="00C87622" w:rsidRDefault="00C87622" w:rsidP="005F26DE">
      <w:pPr>
        <w:tabs>
          <w:tab w:val="left" w:pos="360"/>
          <w:tab w:val="left" w:pos="1080"/>
          <w:tab w:val="left" w:pos="1800"/>
          <w:tab w:val="left" w:pos="2700"/>
          <w:tab w:val="left" w:pos="4680"/>
          <w:tab w:val="left" w:pos="6120"/>
        </w:tabs>
        <w:spacing w:line="276" w:lineRule="auto"/>
        <w:jc w:val="both"/>
      </w:pPr>
    </w:p>
    <w:p w:rsidR="00216DE6" w:rsidRDefault="00407E3A" w:rsidP="005F26DE">
      <w:pPr>
        <w:tabs>
          <w:tab w:val="left" w:pos="360"/>
          <w:tab w:val="left" w:pos="1080"/>
          <w:tab w:val="left" w:pos="1800"/>
          <w:tab w:val="left" w:pos="2700"/>
          <w:tab w:val="left" w:pos="4680"/>
          <w:tab w:val="left" w:pos="6120"/>
        </w:tabs>
        <w:spacing w:line="276" w:lineRule="auto"/>
        <w:jc w:val="both"/>
      </w:pPr>
      <w:r>
        <w:t>Peroxide formation may be detected by visual inspection for crystalline solids or viscous liquids, or by using chemical methods</w:t>
      </w:r>
      <w:r w:rsidR="00292DD3">
        <w:t xml:space="preserve">. </w:t>
      </w:r>
      <w:r w:rsidR="00292DD3" w:rsidRPr="00292DD3">
        <w:rPr>
          <w:b/>
        </w:rPr>
        <w:t xml:space="preserve">The use </w:t>
      </w:r>
      <w:r w:rsidR="00292DD3">
        <w:rPr>
          <w:b/>
        </w:rPr>
        <w:t>of</w:t>
      </w:r>
      <w:r w:rsidRPr="00292DD3">
        <w:rPr>
          <w:b/>
        </w:rPr>
        <w:t xml:space="preserve"> </w:t>
      </w:r>
      <w:r w:rsidR="00292DD3">
        <w:rPr>
          <w:b/>
        </w:rPr>
        <w:t>peroxide test kit from Merck is</w:t>
      </w:r>
      <w:r w:rsidRPr="00292DD3">
        <w:rPr>
          <w:b/>
        </w:rPr>
        <w:t xml:space="preserve"> </w:t>
      </w:r>
      <w:r w:rsidR="00292DD3">
        <w:rPr>
          <w:b/>
        </w:rPr>
        <w:t>encouraged</w:t>
      </w:r>
      <w:r w:rsidR="00292DD3" w:rsidRPr="00292DD3">
        <w:rPr>
          <w:b/>
        </w:rPr>
        <w:t xml:space="preserve"> </w:t>
      </w:r>
      <w:r w:rsidR="00004140">
        <w:rPr>
          <w:b/>
        </w:rPr>
        <w:t>as a</w:t>
      </w:r>
      <w:r w:rsidRPr="00292DD3">
        <w:rPr>
          <w:b/>
        </w:rPr>
        <w:t xml:space="preserve"> </w:t>
      </w:r>
      <w:r w:rsidR="00004140">
        <w:rPr>
          <w:b/>
        </w:rPr>
        <w:t>semi-</w:t>
      </w:r>
      <w:r w:rsidRPr="00292DD3">
        <w:rPr>
          <w:b/>
        </w:rPr>
        <w:t>qua</w:t>
      </w:r>
      <w:r w:rsidR="00004140">
        <w:rPr>
          <w:b/>
        </w:rPr>
        <w:t>nt</w:t>
      </w:r>
      <w:r w:rsidRPr="00292DD3">
        <w:rPr>
          <w:b/>
        </w:rPr>
        <w:t>itative analysis</w:t>
      </w:r>
      <w:r w:rsidR="00004140">
        <w:rPr>
          <w:b/>
        </w:rPr>
        <w:t xml:space="preserve"> method </w:t>
      </w:r>
      <w:r w:rsidR="00292DD3">
        <w:rPr>
          <w:b/>
        </w:rPr>
        <w:t>(</w:t>
      </w:r>
      <w:r w:rsidR="00D73293">
        <w:rPr>
          <w:b/>
        </w:rPr>
        <w:t>S3</w:t>
      </w:r>
      <w:r w:rsidR="00292DD3" w:rsidRPr="00292DD3">
        <w:rPr>
          <w:b/>
        </w:rPr>
        <w:t xml:space="preserve"> lab has the kit</w:t>
      </w:r>
      <w:r w:rsidR="00292DD3">
        <w:rPr>
          <w:b/>
        </w:rPr>
        <w:t>, but other labs can buy for themselves</w:t>
      </w:r>
      <w:r w:rsidR="00292DD3" w:rsidRPr="00292DD3">
        <w:rPr>
          <w:b/>
        </w:rPr>
        <w:t>)</w:t>
      </w:r>
      <w:r>
        <w:t xml:space="preserve">. </w:t>
      </w:r>
      <w:r w:rsidR="0000480D">
        <w:t>The procedure for the test is provided by Merck.</w:t>
      </w:r>
      <w:r>
        <w:t xml:space="preserve"> If you suspect that peroxides have formed, do not open the container to test since peroxides deposited on the threads of the cap could detonate.</w:t>
      </w:r>
    </w:p>
    <w:p w:rsidR="00500E6F" w:rsidRDefault="00500E6F" w:rsidP="005F26DE">
      <w:pPr>
        <w:tabs>
          <w:tab w:val="left" w:pos="360"/>
          <w:tab w:val="left" w:pos="1080"/>
          <w:tab w:val="left" w:pos="1800"/>
          <w:tab w:val="left" w:pos="2700"/>
          <w:tab w:val="left" w:pos="4680"/>
          <w:tab w:val="left" w:pos="6120"/>
        </w:tabs>
        <w:spacing w:line="276" w:lineRule="auto"/>
        <w:jc w:val="both"/>
      </w:pPr>
    </w:p>
    <w:p w:rsidR="0000480D" w:rsidRDefault="0000480D" w:rsidP="005F26DE">
      <w:pPr>
        <w:tabs>
          <w:tab w:val="left" w:pos="360"/>
          <w:tab w:val="left" w:pos="1080"/>
          <w:tab w:val="left" w:pos="1800"/>
          <w:tab w:val="left" w:pos="2700"/>
          <w:tab w:val="left" w:pos="4680"/>
          <w:tab w:val="left" w:pos="6120"/>
        </w:tabs>
        <w:spacing w:line="276" w:lineRule="auto"/>
        <w:jc w:val="both"/>
      </w:pPr>
      <w:r>
        <w:rPr>
          <w:i/>
        </w:rPr>
        <w:t>Procedure for removing peroxides from ether</w:t>
      </w:r>
    </w:p>
    <w:p w:rsidR="0000480D" w:rsidRPr="0000480D" w:rsidRDefault="0000480D" w:rsidP="005F26DE">
      <w:pPr>
        <w:tabs>
          <w:tab w:val="left" w:pos="360"/>
          <w:tab w:val="left" w:pos="1080"/>
          <w:tab w:val="left" w:pos="1800"/>
          <w:tab w:val="left" w:pos="2700"/>
          <w:tab w:val="left" w:pos="4680"/>
          <w:tab w:val="left" w:pos="6120"/>
        </w:tabs>
        <w:spacing w:line="276" w:lineRule="auto"/>
        <w:jc w:val="both"/>
      </w:pPr>
      <w:r>
        <w:t xml:space="preserve">Vogel’s textbook of practical organic chemistry under the heading </w:t>
      </w:r>
      <w:r w:rsidR="00004140">
        <w:t>“</w:t>
      </w:r>
      <w:r>
        <w:t>solvents and reagents</w:t>
      </w:r>
      <w:r w:rsidR="00004140">
        <w:t>”</w:t>
      </w:r>
      <w:r>
        <w:t xml:space="preserve"> provides for a way of removing peroxides. </w:t>
      </w:r>
      <w:r w:rsidR="00D73293">
        <w:t>S3</w:t>
      </w:r>
      <w:r>
        <w:t xml:space="preserve"> lab has the procedure and can provide you with the relevant textbook. </w:t>
      </w:r>
    </w:p>
    <w:p w:rsidR="0000480D" w:rsidRDefault="0000480D" w:rsidP="005F26DE">
      <w:pPr>
        <w:tabs>
          <w:tab w:val="left" w:pos="360"/>
          <w:tab w:val="left" w:pos="1080"/>
          <w:tab w:val="left" w:pos="1800"/>
          <w:tab w:val="left" w:pos="2700"/>
          <w:tab w:val="left" w:pos="4680"/>
          <w:tab w:val="left" w:pos="6120"/>
        </w:tabs>
        <w:spacing w:line="276" w:lineRule="auto"/>
        <w:jc w:val="both"/>
        <w:rPr>
          <w:b/>
        </w:rPr>
      </w:pPr>
    </w:p>
    <w:p w:rsidR="009B4781" w:rsidRDefault="009B4781" w:rsidP="005F26DE">
      <w:pPr>
        <w:tabs>
          <w:tab w:val="left" w:pos="360"/>
          <w:tab w:val="left" w:pos="1080"/>
          <w:tab w:val="left" w:pos="1800"/>
          <w:tab w:val="left" w:pos="2700"/>
          <w:tab w:val="left" w:pos="4680"/>
          <w:tab w:val="left" w:pos="6120"/>
        </w:tabs>
        <w:spacing w:line="276" w:lineRule="auto"/>
        <w:jc w:val="both"/>
        <w:rPr>
          <w:b/>
        </w:rPr>
      </w:pPr>
    </w:p>
    <w:p w:rsidR="00407E3A" w:rsidRDefault="00405905" w:rsidP="005F26DE">
      <w:pPr>
        <w:tabs>
          <w:tab w:val="left" w:pos="360"/>
          <w:tab w:val="left" w:pos="1080"/>
          <w:tab w:val="left" w:pos="1800"/>
          <w:tab w:val="left" w:pos="2700"/>
          <w:tab w:val="left" w:pos="4680"/>
          <w:tab w:val="left" w:pos="6120"/>
        </w:tabs>
        <w:spacing w:line="276" w:lineRule="auto"/>
        <w:jc w:val="both"/>
        <w:rPr>
          <w:b/>
        </w:rPr>
      </w:pPr>
      <w:r>
        <w:rPr>
          <w:b/>
        </w:rPr>
        <w:lastRenderedPageBreak/>
        <w:t>6.</w:t>
      </w:r>
      <w:r w:rsidR="00352945">
        <w:rPr>
          <w:b/>
        </w:rPr>
        <w:t>7</w:t>
      </w:r>
      <w:r>
        <w:rPr>
          <w:b/>
        </w:rPr>
        <w:t xml:space="preserve"> </w:t>
      </w:r>
      <w:r w:rsidR="00407E3A">
        <w:rPr>
          <w:b/>
        </w:rPr>
        <w:t>Corrosive Materials</w:t>
      </w:r>
    </w:p>
    <w:p w:rsidR="00FA2035" w:rsidRDefault="00FA2035" w:rsidP="005F26DE">
      <w:pPr>
        <w:tabs>
          <w:tab w:val="left" w:pos="360"/>
          <w:tab w:val="left" w:pos="1080"/>
          <w:tab w:val="left" w:pos="1800"/>
          <w:tab w:val="left" w:pos="2700"/>
          <w:tab w:val="left" w:pos="4680"/>
          <w:tab w:val="left" w:pos="6120"/>
        </w:tabs>
        <w:spacing w:line="276" w:lineRule="auto"/>
        <w:jc w:val="both"/>
        <w:rPr>
          <w:b/>
        </w:rPr>
      </w:pPr>
    </w:p>
    <w:p w:rsidR="00FA2035" w:rsidRDefault="00FA2035" w:rsidP="005F26DE">
      <w:pPr>
        <w:tabs>
          <w:tab w:val="left" w:pos="360"/>
          <w:tab w:val="left" w:pos="1080"/>
          <w:tab w:val="left" w:pos="1800"/>
          <w:tab w:val="left" w:pos="2700"/>
          <w:tab w:val="left" w:pos="4680"/>
          <w:tab w:val="left" w:pos="6120"/>
        </w:tabs>
        <w:spacing w:line="276" w:lineRule="auto"/>
        <w:jc w:val="both"/>
      </w:pPr>
      <w:r>
        <w:t>Many chemicals commonly used in the laboratory are corrosive or irritating to body tissue.  They present a hazard to the eyes and skin by direct contact, to the respiratory tract by inhalation or to the gastrointestinal system by ingestion.</w:t>
      </w:r>
    </w:p>
    <w:p w:rsidR="007B6D55" w:rsidRDefault="007B6D55" w:rsidP="005F26DE">
      <w:pPr>
        <w:tabs>
          <w:tab w:val="left" w:pos="360"/>
          <w:tab w:val="left" w:pos="1080"/>
          <w:tab w:val="left" w:pos="1800"/>
          <w:tab w:val="left" w:pos="2700"/>
          <w:tab w:val="left" w:pos="4680"/>
          <w:tab w:val="left" w:pos="6120"/>
        </w:tabs>
        <w:spacing w:line="276" w:lineRule="auto"/>
        <w:jc w:val="both"/>
        <w:rPr>
          <w:i/>
        </w:rPr>
      </w:pPr>
    </w:p>
    <w:p w:rsidR="00FA2035" w:rsidRDefault="00FA2035" w:rsidP="005F26DE">
      <w:pPr>
        <w:tabs>
          <w:tab w:val="left" w:pos="360"/>
          <w:tab w:val="left" w:pos="1080"/>
          <w:tab w:val="left" w:pos="1800"/>
          <w:tab w:val="left" w:pos="2700"/>
          <w:tab w:val="left" w:pos="4680"/>
          <w:tab w:val="left" w:pos="6120"/>
        </w:tabs>
        <w:spacing w:line="276" w:lineRule="auto"/>
        <w:jc w:val="both"/>
      </w:pPr>
      <w:r>
        <w:rPr>
          <w:i/>
        </w:rPr>
        <w:t>Corrosive Liquids</w:t>
      </w:r>
    </w:p>
    <w:p w:rsidR="005129A0" w:rsidRDefault="00FA2035" w:rsidP="005F26DE">
      <w:pPr>
        <w:tabs>
          <w:tab w:val="left" w:pos="360"/>
          <w:tab w:val="left" w:pos="1080"/>
          <w:tab w:val="left" w:pos="1800"/>
          <w:tab w:val="left" w:pos="2700"/>
          <w:tab w:val="left" w:pos="4680"/>
          <w:tab w:val="left" w:pos="6120"/>
        </w:tabs>
        <w:spacing w:line="276" w:lineRule="auto"/>
        <w:jc w:val="both"/>
      </w:pPr>
      <w:r>
        <w:t xml:space="preserve">Corrosive liquids (e.g. mineral acids, alkali solutions and some oxidizers) represent a very significant hazard because skin or eye contact can readily occur from splashes and their effect on human tissue generally takes place very rapidly. </w:t>
      </w:r>
      <w:r w:rsidR="005129A0">
        <w:t xml:space="preserve">Bromine, sodium hydroxide, </w:t>
      </w:r>
      <w:r w:rsidR="005129A0">
        <w:rPr>
          <w:i/>
        </w:rPr>
        <w:t xml:space="preserve">aqua </w:t>
      </w:r>
      <w:proofErr w:type="spellStart"/>
      <w:r w:rsidR="005129A0">
        <w:rPr>
          <w:i/>
        </w:rPr>
        <w:t>regia</w:t>
      </w:r>
      <w:proofErr w:type="spellEnd"/>
      <w:r w:rsidR="005129A0">
        <w:t>, sulphuric acid and hydrogen peroxide are examples of highly corrosive liquids.  Make sure you review the relevant MSDS data and R&amp;S phrases.</w:t>
      </w:r>
    </w:p>
    <w:p w:rsidR="005129A0" w:rsidRDefault="005129A0" w:rsidP="005F26DE">
      <w:pPr>
        <w:tabs>
          <w:tab w:val="left" w:pos="360"/>
          <w:tab w:val="left" w:pos="1080"/>
          <w:tab w:val="left" w:pos="1800"/>
          <w:tab w:val="left" w:pos="2700"/>
          <w:tab w:val="left" w:pos="4680"/>
          <w:tab w:val="left" w:pos="6120"/>
        </w:tabs>
        <w:spacing w:line="276" w:lineRule="auto"/>
        <w:jc w:val="both"/>
      </w:pPr>
    </w:p>
    <w:p w:rsidR="005129A0" w:rsidRDefault="005129A0" w:rsidP="005F26DE">
      <w:pPr>
        <w:tabs>
          <w:tab w:val="left" w:pos="360"/>
          <w:tab w:val="left" w:pos="1080"/>
          <w:tab w:val="left" w:pos="1800"/>
          <w:tab w:val="left" w:pos="2700"/>
          <w:tab w:val="left" w:pos="4680"/>
          <w:tab w:val="left" w:pos="6120"/>
        </w:tabs>
        <w:spacing w:line="276" w:lineRule="auto"/>
        <w:jc w:val="both"/>
      </w:pPr>
      <w:r>
        <w:t>The following should be considered:</w:t>
      </w:r>
    </w:p>
    <w:p w:rsidR="00FA2035" w:rsidRDefault="005129A0" w:rsidP="005F26DE">
      <w:pPr>
        <w:numPr>
          <w:ilvl w:val="0"/>
          <w:numId w:val="20"/>
        </w:numPr>
        <w:tabs>
          <w:tab w:val="left" w:pos="360"/>
          <w:tab w:val="left" w:pos="1080"/>
          <w:tab w:val="left" w:pos="1800"/>
          <w:tab w:val="left" w:pos="2700"/>
          <w:tab w:val="left" w:pos="4680"/>
          <w:tab w:val="left" w:pos="6120"/>
        </w:tabs>
        <w:spacing w:line="276" w:lineRule="auto"/>
        <w:ind w:left="357" w:hanging="357"/>
        <w:jc w:val="both"/>
      </w:pPr>
      <w:r>
        <w:t>The eyes are particularly vulnerable.  It is therefore essential that approved eye and face protection be worn in all laboratories where corrosive chemicals are handled.</w:t>
      </w:r>
    </w:p>
    <w:p w:rsidR="005129A0" w:rsidRDefault="005129A0" w:rsidP="005F26DE">
      <w:pPr>
        <w:numPr>
          <w:ilvl w:val="0"/>
          <w:numId w:val="20"/>
        </w:numPr>
        <w:tabs>
          <w:tab w:val="left" w:pos="360"/>
          <w:tab w:val="left" w:pos="1080"/>
          <w:tab w:val="left" w:pos="1800"/>
          <w:tab w:val="left" w:pos="2700"/>
          <w:tab w:val="left" w:pos="4680"/>
          <w:tab w:val="left" w:pos="6120"/>
        </w:tabs>
        <w:spacing w:line="276" w:lineRule="auto"/>
        <w:ind w:left="357" w:hanging="357"/>
        <w:jc w:val="both"/>
      </w:pPr>
      <w:r>
        <w:t>Gloves and other chemically resistant protective clothing should be worn to protect against skin contact.</w:t>
      </w:r>
    </w:p>
    <w:p w:rsidR="005129A0" w:rsidRDefault="005129A0" w:rsidP="005F26DE">
      <w:pPr>
        <w:numPr>
          <w:ilvl w:val="0"/>
          <w:numId w:val="20"/>
        </w:numPr>
        <w:tabs>
          <w:tab w:val="left" w:pos="360"/>
          <w:tab w:val="left" w:pos="1080"/>
          <w:tab w:val="left" w:pos="1800"/>
          <w:tab w:val="left" w:pos="2700"/>
          <w:tab w:val="left" w:pos="4680"/>
          <w:tab w:val="left" w:pos="6120"/>
        </w:tabs>
        <w:spacing w:line="276" w:lineRule="auto"/>
        <w:ind w:left="357" w:hanging="357"/>
        <w:jc w:val="both"/>
      </w:pPr>
      <w:r>
        <w:t>To avoid a flash steam explosion due to the large amount of heat evolved, always add acids or bases to water (and not the reverse).</w:t>
      </w:r>
    </w:p>
    <w:p w:rsidR="005129A0" w:rsidRDefault="005129A0" w:rsidP="005F26DE">
      <w:pPr>
        <w:numPr>
          <w:ilvl w:val="0"/>
          <w:numId w:val="20"/>
        </w:numPr>
        <w:tabs>
          <w:tab w:val="left" w:pos="360"/>
          <w:tab w:val="left" w:pos="1080"/>
          <w:tab w:val="left" w:pos="1800"/>
          <w:tab w:val="left" w:pos="2700"/>
          <w:tab w:val="left" w:pos="4680"/>
          <w:tab w:val="left" w:pos="6120"/>
        </w:tabs>
        <w:spacing w:line="276" w:lineRule="auto"/>
        <w:ind w:left="357" w:hanging="357"/>
        <w:jc w:val="both"/>
      </w:pPr>
      <w:r>
        <w:t>Acids and bases should be segregated for storage.</w:t>
      </w:r>
    </w:p>
    <w:p w:rsidR="005129A0" w:rsidRDefault="005129A0" w:rsidP="005F26DE">
      <w:pPr>
        <w:numPr>
          <w:ilvl w:val="0"/>
          <w:numId w:val="20"/>
        </w:numPr>
        <w:tabs>
          <w:tab w:val="left" w:pos="360"/>
          <w:tab w:val="left" w:pos="1080"/>
          <w:tab w:val="left" w:pos="1800"/>
          <w:tab w:val="left" w:pos="2700"/>
          <w:tab w:val="left" w:pos="4680"/>
          <w:tab w:val="left" w:pos="6120"/>
        </w:tabs>
        <w:spacing w:line="276" w:lineRule="auto"/>
        <w:ind w:left="357" w:hanging="357"/>
        <w:jc w:val="both"/>
      </w:pPr>
      <w:r>
        <w:t>Liquid corrosives should be stored below eye level.</w:t>
      </w:r>
    </w:p>
    <w:p w:rsidR="005129A0" w:rsidRDefault="005129A0" w:rsidP="005F26DE">
      <w:pPr>
        <w:numPr>
          <w:ilvl w:val="0"/>
          <w:numId w:val="20"/>
        </w:numPr>
        <w:tabs>
          <w:tab w:val="left" w:pos="360"/>
          <w:tab w:val="left" w:pos="1080"/>
          <w:tab w:val="left" w:pos="1800"/>
          <w:tab w:val="left" w:pos="2700"/>
          <w:tab w:val="left" w:pos="4680"/>
          <w:tab w:val="left" w:pos="6120"/>
        </w:tabs>
        <w:spacing w:line="276" w:lineRule="auto"/>
        <w:ind w:left="357" w:hanging="357"/>
        <w:jc w:val="both"/>
      </w:pPr>
      <w:r>
        <w:t>Adequate quantities of spill control materials should be readily available.</w:t>
      </w:r>
    </w:p>
    <w:p w:rsidR="005129A0" w:rsidRDefault="005129A0" w:rsidP="005F26DE">
      <w:pPr>
        <w:tabs>
          <w:tab w:val="left" w:pos="360"/>
          <w:tab w:val="left" w:pos="1080"/>
          <w:tab w:val="left" w:pos="1800"/>
          <w:tab w:val="left" w:pos="2700"/>
          <w:tab w:val="left" w:pos="4680"/>
          <w:tab w:val="left" w:pos="6120"/>
        </w:tabs>
        <w:spacing w:line="276" w:lineRule="auto"/>
        <w:jc w:val="both"/>
      </w:pPr>
    </w:p>
    <w:p w:rsidR="005129A0" w:rsidRDefault="005129A0" w:rsidP="005F26DE">
      <w:pPr>
        <w:tabs>
          <w:tab w:val="left" w:pos="360"/>
          <w:tab w:val="left" w:pos="1080"/>
          <w:tab w:val="left" w:pos="1800"/>
          <w:tab w:val="left" w:pos="2700"/>
          <w:tab w:val="left" w:pos="4680"/>
          <w:tab w:val="left" w:pos="6120"/>
        </w:tabs>
        <w:spacing w:line="276" w:lineRule="auto"/>
        <w:jc w:val="both"/>
      </w:pPr>
      <w:r>
        <w:rPr>
          <w:i/>
        </w:rPr>
        <w:t>Corrosive Gases and Vapours</w:t>
      </w:r>
    </w:p>
    <w:p w:rsidR="005129A0" w:rsidRDefault="005129A0" w:rsidP="005F26DE">
      <w:pPr>
        <w:tabs>
          <w:tab w:val="left" w:pos="360"/>
          <w:tab w:val="left" w:pos="1080"/>
          <w:tab w:val="left" w:pos="1800"/>
          <w:tab w:val="left" w:pos="2700"/>
          <w:tab w:val="left" w:pos="4680"/>
          <w:tab w:val="left" w:pos="6120"/>
        </w:tabs>
        <w:spacing w:line="276" w:lineRule="auto"/>
        <w:jc w:val="both"/>
      </w:pPr>
      <w:r>
        <w:t>Corrosive gases and vapours are hazardous to all parts of t</w:t>
      </w:r>
      <w:r w:rsidR="00D92B68">
        <w:t xml:space="preserve">he body; </w:t>
      </w:r>
      <w:r>
        <w:t xml:space="preserve">certain organs (e.g. the eyes and the respiratory tract) are particularly sensitive.  The magnitude of the effect is related to the solubility of the material in the body fluids.  Highly soluble gases (e.g. chlorine from </w:t>
      </w:r>
      <w:r>
        <w:rPr>
          <w:i/>
        </w:rPr>
        <w:t xml:space="preserve">aqua </w:t>
      </w:r>
      <w:proofErr w:type="spellStart"/>
      <w:r>
        <w:rPr>
          <w:i/>
        </w:rPr>
        <w:t>regia</w:t>
      </w:r>
      <w:proofErr w:type="spellEnd"/>
      <w:r>
        <w:t xml:space="preserve">, </w:t>
      </w:r>
      <w:r w:rsidR="00D51A4E">
        <w:t>ammonia, hydrogen chloride</w:t>
      </w:r>
      <w:r>
        <w:t>) can penetrate deep into the lungs.</w:t>
      </w:r>
    </w:p>
    <w:p w:rsidR="005129A0" w:rsidRDefault="005129A0" w:rsidP="005F26DE">
      <w:pPr>
        <w:tabs>
          <w:tab w:val="left" w:pos="360"/>
          <w:tab w:val="left" w:pos="1080"/>
          <w:tab w:val="left" w:pos="1800"/>
          <w:tab w:val="left" w:pos="2700"/>
          <w:tab w:val="left" w:pos="4680"/>
          <w:tab w:val="left" w:pos="6120"/>
        </w:tabs>
        <w:spacing w:line="276" w:lineRule="auto"/>
        <w:jc w:val="both"/>
      </w:pPr>
      <w:r>
        <w:t xml:space="preserve"> </w:t>
      </w:r>
    </w:p>
    <w:p w:rsidR="005129A0" w:rsidRDefault="005129A0" w:rsidP="005F26DE">
      <w:pPr>
        <w:numPr>
          <w:ilvl w:val="0"/>
          <w:numId w:val="21"/>
        </w:numPr>
        <w:tabs>
          <w:tab w:val="left" w:pos="360"/>
          <w:tab w:val="left" w:pos="1080"/>
          <w:tab w:val="left" w:pos="1800"/>
          <w:tab w:val="left" w:pos="2700"/>
          <w:tab w:val="left" w:pos="4680"/>
          <w:tab w:val="left" w:pos="6120"/>
        </w:tabs>
        <w:spacing w:line="276" w:lineRule="auto"/>
        <w:ind w:left="357" w:hanging="357"/>
        <w:jc w:val="both"/>
      </w:pPr>
      <w:r>
        <w:t>Warning properties such as odour or eye, nose or respiratory tract irritation may be inadequate with some substances.  Therefore, they should not be relied upon as a warning of overexposure.</w:t>
      </w:r>
    </w:p>
    <w:p w:rsidR="005129A0" w:rsidRDefault="005129A0" w:rsidP="005F26DE">
      <w:pPr>
        <w:numPr>
          <w:ilvl w:val="0"/>
          <w:numId w:val="21"/>
        </w:numPr>
        <w:tabs>
          <w:tab w:val="left" w:pos="360"/>
          <w:tab w:val="left" w:pos="1080"/>
          <w:tab w:val="left" w:pos="1800"/>
          <w:tab w:val="left" w:pos="2700"/>
          <w:tab w:val="left" w:pos="4680"/>
          <w:tab w:val="left" w:pos="6120"/>
        </w:tabs>
        <w:spacing w:line="276" w:lineRule="auto"/>
        <w:ind w:left="357" w:hanging="357"/>
        <w:jc w:val="both"/>
      </w:pPr>
      <w:r>
        <w:t>Perform manipulations of materials that pose an inhalation hazard in a chemical fume hood to control exposure or wear appropriate respiratory protection.</w:t>
      </w:r>
    </w:p>
    <w:p w:rsidR="005129A0" w:rsidRDefault="005129A0" w:rsidP="005F26DE">
      <w:pPr>
        <w:numPr>
          <w:ilvl w:val="0"/>
          <w:numId w:val="21"/>
        </w:numPr>
        <w:tabs>
          <w:tab w:val="left" w:pos="360"/>
          <w:tab w:val="left" w:pos="1080"/>
          <w:tab w:val="left" w:pos="1800"/>
          <w:tab w:val="left" w:pos="2700"/>
          <w:tab w:val="left" w:pos="4680"/>
          <w:tab w:val="left" w:pos="6120"/>
        </w:tabs>
        <w:spacing w:line="276" w:lineRule="auto"/>
        <w:ind w:left="357" w:hanging="357"/>
        <w:jc w:val="both"/>
      </w:pPr>
      <w:r>
        <w:t>Protect all exposed skin surfaces from contact with corrosive or irritating gases and vapours.</w:t>
      </w:r>
    </w:p>
    <w:p w:rsidR="005129A0" w:rsidRDefault="005129A0" w:rsidP="005F26DE">
      <w:pPr>
        <w:numPr>
          <w:ilvl w:val="0"/>
          <w:numId w:val="21"/>
        </w:numPr>
        <w:tabs>
          <w:tab w:val="left" w:pos="360"/>
          <w:tab w:val="left" w:pos="1080"/>
          <w:tab w:val="left" w:pos="1800"/>
          <w:tab w:val="left" w:pos="2700"/>
          <w:tab w:val="left" w:pos="4680"/>
          <w:tab w:val="left" w:pos="6120"/>
        </w:tabs>
        <w:spacing w:line="276" w:lineRule="auto"/>
        <w:ind w:left="357" w:hanging="357"/>
        <w:jc w:val="both"/>
      </w:pPr>
      <w:r>
        <w:t>Regulators and valves should be closed when the cylinder is not in use and flushed with dry air or nitrogen after use.</w:t>
      </w:r>
    </w:p>
    <w:p w:rsidR="005129A0" w:rsidRDefault="005129A0" w:rsidP="005F26DE">
      <w:pPr>
        <w:numPr>
          <w:ilvl w:val="0"/>
          <w:numId w:val="21"/>
        </w:numPr>
        <w:tabs>
          <w:tab w:val="left" w:pos="360"/>
          <w:tab w:val="left" w:pos="1080"/>
          <w:tab w:val="left" w:pos="1800"/>
          <w:tab w:val="left" w:pos="2700"/>
          <w:tab w:val="left" w:pos="4680"/>
          <w:tab w:val="left" w:pos="6120"/>
        </w:tabs>
        <w:spacing w:line="276" w:lineRule="auto"/>
        <w:ind w:left="357" w:hanging="357"/>
        <w:jc w:val="both"/>
      </w:pPr>
      <w:r>
        <w:t>When corrosive gases are to be discharged into a liquid, a trap, check valve or vacuum break device should be employed to prevent dangerous reverse flow.</w:t>
      </w:r>
    </w:p>
    <w:p w:rsidR="005129A0" w:rsidRDefault="005129A0" w:rsidP="005F26DE">
      <w:pPr>
        <w:tabs>
          <w:tab w:val="left" w:pos="360"/>
          <w:tab w:val="left" w:pos="1080"/>
          <w:tab w:val="left" w:pos="1800"/>
          <w:tab w:val="left" w:pos="2700"/>
          <w:tab w:val="left" w:pos="4680"/>
          <w:tab w:val="left" w:pos="6120"/>
        </w:tabs>
        <w:spacing w:line="276" w:lineRule="auto"/>
        <w:jc w:val="both"/>
      </w:pPr>
    </w:p>
    <w:p w:rsidR="005129A0" w:rsidRDefault="005129A0" w:rsidP="005F26DE">
      <w:pPr>
        <w:tabs>
          <w:tab w:val="left" w:pos="360"/>
          <w:tab w:val="left" w:pos="1080"/>
          <w:tab w:val="left" w:pos="1800"/>
          <w:tab w:val="left" w:pos="2700"/>
          <w:tab w:val="left" w:pos="4680"/>
          <w:tab w:val="left" w:pos="6120"/>
        </w:tabs>
        <w:spacing w:line="276" w:lineRule="auto"/>
        <w:jc w:val="both"/>
      </w:pPr>
      <w:r>
        <w:rPr>
          <w:i/>
        </w:rPr>
        <w:t>Corrosive Solids</w:t>
      </w:r>
    </w:p>
    <w:p w:rsidR="005129A0" w:rsidRDefault="005129A0" w:rsidP="005F26DE">
      <w:pPr>
        <w:tabs>
          <w:tab w:val="left" w:pos="360"/>
          <w:tab w:val="left" w:pos="1080"/>
          <w:tab w:val="left" w:pos="1800"/>
          <w:tab w:val="left" w:pos="2700"/>
          <w:tab w:val="left" w:pos="4680"/>
          <w:tab w:val="left" w:pos="6120"/>
        </w:tabs>
        <w:spacing w:line="276" w:lineRule="auto"/>
        <w:jc w:val="both"/>
      </w:pPr>
      <w:r>
        <w:t>Corr</w:t>
      </w:r>
      <w:r w:rsidR="004524F7">
        <w:t>osive solids, such as hydroxides and phenol, can cause burns to the skin and eyes.  Dust from corrosive solids can be inhaled and cause irritation or burns to the respiratory tract.  Many corrosive solids, such as potassium hydroxide and sodium hydroxide, can produce considerable heat when dissolved in water.</w:t>
      </w:r>
    </w:p>
    <w:p w:rsidR="004524F7" w:rsidRDefault="004524F7" w:rsidP="005F26DE">
      <w:pPr>
        <w:tabs>
          <w:tab w:val="left" w:pos="360"/>
          <w:tab w:val="left" w:pos="1080"/>
          <w:tab w:val="left" w:pos="1800"/>
          <w:tab w:val="left" w:pos="2700"/>
          <w:tab w:val="left" w:pos="4680"/>
          <w:tab w:val="left" w:pos="6120"/>
        </w:tabs>
        <w:spacing w:line="276" w:lineRule="auto"/>
        <w:jc w:val="both"/>
      </w:pPr>
    </w:p>
    <w:p w:rsidR="004524F7" w:rsidRDefault="004524F7" w:rsidP="005F26DE">
      <w:pPr>
        <w:numPr>
          <w:ilvl w:val="0"/>
          <w:numId w:val="22"/>
        </w:numPr>
        <w:tabs>
          <w:tab w:val="left" w:pos="360"/>
          <w:tab w:val="left" w:pos="1080"/>
          <w:tab w:val="left" w:pos="1800"/>
          <w:tab w:val="left" w:pos="2700"/>
          <w:tab w:val="left" w:pos="4680"/>
          <w:tab w:val="left" w:pos="6120"/>
        </w:tabs>
        <w:spacing w:line="276" w:lineRule="auto"/>
        <w:ind w:left="357" w:hanging="357"/>
        <w:jc w:val="both"/>
      </w:pPr>
      <w:r>
        <w:t>Wear gloves and eye protection when handling corrosive solids.</w:t>
      </w:r>
    </w:p>
    <w:p w:rsidR="004524F7" w:rsidRDefault="004524F7" w:rsidP="005F26DE">
      <w:pPr>
        <w:numPr>
          <w:ilvl w:val="0"/>
          <w:numId w:val="22"/>
        </w:numPr>
        <w:tabs>
          <w:tab w:val="left" w:pos="360"/>
          <w:tab w:val="left" w:pos="1080"/>
          <w:tab w:val="left" w:pos="1800"/>
          <w:tab w:val="left" w:pos="2700"/>
          <w:tab w:val="left" w:pos="4680"/>
          <w:tab w:val="left" w:pos="6120"/>
        </w:tabs>
        <w:spacing w:line="276" w:lineRule="auto"/>
        <w:ind w:left="357" w:hanging="357"/>
        <w:jc w:val="both"/>
      </w:pPr>
      <w:r>
        <w:t>When mixing with water, always slowly add the corrosive solid to water, stirring continuously.  Cooling may be necessary.</w:t>
      </w:r>
    </w:p>
    <w:p w:rsidR="004524F7" w:rsidRDefault="004524F7" w:rsidP="005F26DE">
      <w:pPr>
        <w:numPr>
          <w:ilvl w:val="0"/>
          <w:numId w:val="22"/>
        </w:numPr>
        <w:tabs>
          <w:tab w:val="left" w:pos="360"/>
          <w:tab w:val="left" w:pos="1080"/>
          <w:tab w:val="left" w:pos="1800"/>
          <w:tab w:val="left" w:pos="2700"/>
          <w:tab w:val="left" w:pos="4680"/>
          <w:tab w:val="left" w:pos="6120"/>
        </w:tabs>
        <w:spacing w:line="276" w:lineRule="auto"/>
        <w:ind w:left="357" w:hanging="357"/>
        <w:jc w:val="both"/>
      </w:pPr>
      <w:r>
        <w:t>If there is a possibility of generating a significant amount of dust, conduct work in a fume hood and wear a mask.</w:t>
      </w:r>
    </w:p>
    <w:p w:rsidR="005B4683" w:rsidRDefault="005B4683" w:rsidP="005F26DE">
      <w:pPr>
        <w:tabs>
          <w:tab w:val="left" w:pos="360"/>
          <w:tab w:val="left" w:pos="1080"/>
          <w:tab w:val="left" w:pos="1800"/>
          <w:tab w:val="left" w:pos="2700"/>
          <w:tab w:val="left" w:pos="4680"/>
          <w:tab w:val="left" w:pos="6120"/>
        </w:tabs>
        <w:spacing w:line="276" w:lineRule="auto"/>
        <w:jc w:val="both"/>
        <w:rPr>
          <w:b/>
        </w:rPr>
      </w:pPr>
    </w:p>
    <w:p w:rsidR="00524E06" w:rsidRDefault="00524E06" w:rsidP="005F26DE">
      <w:pPr>
        <w:tabs>
          <w:tab w:val="left" w:pos="360"/>
          <w:tab w:val="left" w:pos="1080"/>
          <w:tab w:val="left" w:pos="1800"/>
          <w:tab w:val="left" w:pos="2700"/>
          <w:tab w:val="left" w:pos="4680"/>
          <w:tab w:val="left" w:pos="6120"/>
        </w:tabs>
        <w:spacing w:line="276" w:lineRule="auto"/>
        <w:jc w:val="both"/>
        <w:rPr>
          <w:b/>
        </w:rPr>
      </w:pPr>
    </w:p>
    <w:p w:rsidR="004524F7" w:rsidRDefault="00405905" w:rsidP="005F26DE">
      <w:pPr>
        <w:tabs>
          <w:tab w:val="left" w:pos="360"/>
          <w:tab w:val="left" w:pos="1080"/>
          <w:tab w:val="left" w:pos="1800"/>
          <w:tab w:val="left" w:pos="2700"/>
          <w:tab w:val="left" w:pos="4680"/>
          <w:tab w:val="left" w:pos="6120"/>
        </w:tabs>
        <w:spacing w:line="276" w:lineRule="auto"/>
        <w:jc w:val="both"/>
      </w:pPr>
      <w:r>
        <w:rPr>
          <w:b/>
        </w:rPr>
        <w:t>6.</w:t>
      </w:r>
      <w:r w:rsidR="00352945">
        <w:rPr>
          <w:b/>
        </w:rPr>
        <w:t>8</w:t>
      </w:r>
      <w:r>
        <w:rPr>
          <w:b/>
        </w:rPr>
        <w:t xml:space="preserve"> </w:t>
      </w:r>
      <w:r w:rsidR="004524F7">
        <w:rPr>
          <w:b/>
        </w:rPr>
        <w:t>Compressed Gases</w:t>
      </w:r>
    </w:p>
    <w:p w:rsidR="004524F7" w:rsidRDefault="004524F7" w:rsidP="005F26DE">
      <w:pPr>
        <w:tabs>
          <w:tab w:val="left" w:pos="360"/>
          <w:tab w:val="left" w:pos="1080"/>
          <w:tab w:val="left" w:pos="1800"/>
          <w:tab w:val="left" w:pos="2700"/>
          <w:tab w:val="left" w:pos="4680"/>
          <w:tab w:val="left" w:pos="6120"/>
        </w:tabs>
        <w:spacing w:line="276" w:lineRule="auto"/>
        <w:jc w:val="both"/>
      </w:pPr>
    </w:p>
    <w:p w:rsidR="00183472" w:rsidRDefault="004524F7" w:rsidP="005F26DE">
      <w:pPr>
        <w:tabs>
          <w:tab w:val="left" w:pos="360"/>
          <w:tab w:val="left" w:pos="1080"/>
          <w:tab w:val="left" w:pos="1800"/>
          <w:tab w:val="left" w:pos="2700"/>
          <w:tab w:val="left" w:pos="4680"/>
          <w:tab w:val="left" w:pos="6120"/>
        </w:tabs>
        <w:spacing w:line="276" w:lineRule="auto"/>
        <w:jc w:val="both"/>
      </w:pPr>
      <w:r>
        <w:t>Compressed gases can be toxic, flammable, oxidizing, corrosive, inert or a combination of hazards.  In addition to the chemical hazards, compressed gases may be under a great deal of pressure.  The amount of energy in a compressed gas cylinde</w:t>
      </w:r>
      <w:r w:rsidR="00405905">
        <w:t xml:space="preserve">r makes it a potential rocket. </w:t>
      </w:r>
      <w:r>
        <w:t>Appropriate care in the handling and storage of compressed gas cylinders is essential.</w:t>
      </w:r>
      <w:r w:rsidR="003A636E">
        <w:t xml:space="preserve"> </w:t>
      </w:r>
      <w:r>
        <w:t>Familiarize yourself with the colour</w:t>
      </w:r>
      <w:r w:rsidR="00255862">
        <w:t xml:space="preserve"> codes</w:t>
      </w:r>
      <w:r w:rsidR="003A636E">
        <w:t xml:space="preserve"> for </w:t>
      </w:r>
      <w:r w:rsidR="00255862">
        <w:t xml:space="preserve">common </w:t>
      </w:r>
      <w:r w:rsidR="003A636E">
        <w:t>gas cylinders</w:t>
      </w:r>
      <w:r w:rsidR="00255862">
        <w:t xml:space="preserve"> in the department</w:t>
      </w:r>
      <w:r w:rsidR="003A636E">
        <w:t>.</w:t>
      </w:r>
      <w:r>
        <w:t xml:space="preserve"> </w:t>
      </w:r>
    </w:p>
    <w:p w:rsidR="00255862" w:rsidRPr="004524F7" w:rsidRDefault="00255862" w:rsidP="005F26DE">
      <w:pPr>
        <w:tabs>
          <w:tab w:val="left" w:pos="360"/>
          <w:tab w:val="left" w:pos="1080"/>
          <w:tab w:val="left" w:pos="1800"/>
          <w:tab w:val="left" w:pos="2700"/>
          <w:tab w:val="left" w:pos="4680"/>
          <w:tab w:val="left" w:pos="6120"/>
        </w:tabs>
        <w:spacing w:line="276" w:lineRule="auto"/>
        <w:jc w:val="both"/>
      </w:pPr>
    </w:p>
    <w:p w:rsidR="004524F7" w:rsidRDefault="004524F7" w:rsidP="005F26DE">
      <w:pPr>
        <w:tabs>
          <w:tab w:val="left" w:pos="360"/>
          <w:tab w:val="left" w:pos="1080"/>
          <w:tab w:val="left" w:pos="1800"/>
          <w:tab w:val="left" w:pos="2700"/>
          <w:tab w:val="left" w:pos="4680"/>
          <w:tab w:val="left" w:pos="6120"/>
        </w:tabs>
        <w:spacing w:line="276" w:lineRule="auto"/>
        <w:jc w:val="both"/>
      </w:pPr>
    </w:p>
    <w:p w:rsidR="003A636E" w:rsidRDefault="00A27B63" w:rsidP="005F26DE">
      <w:pPr>
        <w:tabs>
          <w:tab w:val="left" w:pos="360"/>
          <w:tab w:val="left" w:pos="1080"/>
          <w:tab w:val="left" w:pos="1800"/>
          <w:tab w:val="left" w:pos="2700"/>
          <w:tab w:val="left" w:pos="4680"/>
          <w:tab w:val="left" w:pos="6120"/>
        </w:tabs>
        <w:spacing w:line="276" w:lineRule="auto"/>
        <w:jc w:val="both"/>
      </w:pPr>
      <w:r>
        <w:rPr>
          <w:noProof/>
          <w:lang w:val="en-GB"/>
        </w:rPr>
        <w:drawing>
          <wp:inline distT="0" distB="0" distL="0" distR="0">
            <wp:extent cx="5905500" cy="2795905"/>
            <wp:effectExtent l="19050" t="19050" r="19050" b="23495"/>
            <wp:docPr id="9" name="Picture 9" descr="Safe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fety1"/>
                    <pic:cNvPicPr>
                      <a:picLocks noChangeAspect="1" noChangeArrowheads="1"/>
                    </pic:cNvPicPr>
                  </pic:nvPicPr>
                  <pic:blipFill>
                    <a:blip r:embed="rId19" cstate="print">
                      <a:lum contrast="20000"/>
                    </a:blip>
                    <a:srcRect/>
                    <a:stretch>
                      <a:fillRect/>
                    </a:stretch>
                  </pic:blipFill>
                  <pic:spPr bwMode="auto">
                    <a:xfrm>
                      <a:off x="0" y="0"/>
                      <a:ext cx="5905500" cy="2795905"/>
                    </a:xfrm>
                    <a:prstGeom prst="rect">
                      <a:avLst/>
                    </a:prstGeom>
                    <a:noFill/>
                    <a:ln w="9525">
                      <a:solidFill>
                        <a:srgbClr val="17365D"/>
                      </a:solidFill>
                      <a:miter lim="800000"/>
                      <a:headEnd/>
                      <a:tailEnd/>
                    </a:ln>
                  </pic:spPr>
                </pic:pic>
              </a:graphicData>
            </a:graphic>
          </wp:inline>
        </w:drawing>
      </w:r>
    </w:p>
    <w:p w:rsidR="00183472" w:rsidRDefault="00183472" w:rsidP="005F26DE">
      <w:pPr>
        <w:tabs>
          <w:tab w:val="left" w:pos="360"/>
          <w:tab w:val="left" w:pos="1080"/>
          <w:tab w:val="left" w:pos="1800"/>
          <w:tab w:val="left" w:pos="2700"/>
          <w:tab w:val="left" w:pos="4680"/>
          <w:tab w:val="left" w:pos="6120"/>
        </w:tabs>
        <w:spacing w:line="276" w:lineRule="auto"/>
        <w:jc w:val="both"/>
        <w:rPr>
          <w:i/>
        </w:rPr>
      </w:pPr>
    </w:p>
    <w:p w:rsidR="005B4683" w:rsidRDefault="005B4683" w:rsidP="005F26DE">
      <w:pPr>
        <w:tabs>
          <w:tab w:val="left" w:pos="360"/>
          <w:tab w:val="left" w:pos="1080"/>
          <w:tab w:val="left" w:pos="1800"/>
          <w:tab w:val="left" w:pos="2700"/>
          <w:tab w:val="left" w:pos="4680"/>
          <w:tab w:val="left" w:pos="6120"/>
        </w:tabs>
        <w:spacing w:line="276" w:lineRule="auto"/>
        <w:jc w:val="both"/>
        <w:rPr>
          <w:i/>
        </w:rPr>
      </w:pPr>
    </w:p>
    <w:p w:rsidR="00407E3A" w:rsidRDefault="00D5080E" w:rsidP="005F26DE">
      <w:pPr>
        <w:tabs>
          <w:tab w:val="left" w:pos="360"/>
          <w:tab w:val="left" w:pos="1080"/>
          <w:tab w:val="left" w:pos="1800"/>
          <w:tab w:val="left" w:pos="2700"/>
          <w:tab w:val="left" w:pos="4680"/>
          <w:tab w:val="left" w:pos="6120"/>
        </w:tabs>
        <w:spacing w:line="276" w:lineRule="auto"/>
        <w:jc w:val="both"/>
      </w:pPr>
      <w:r>
        <w:rPr>
          <w:i/>
        </w:rPr>
        <w:t>Hazards</w:t>
      </w:r>
    </w:p>
    <w:p w:rsidR="000F26B7" w:rsidRDefault="000F26B7" w:rsidP="005F26DE">
      <w:pPr>
        <w:tabs>
          <w:tab w:val="left" w:pos="360"/>
          <w:tab w:val="left" w:pos="1080"/>
          <w:tab w:val="left" w:pos="1800"/>
          <w:tab w:val="left" w:pos="2700"/>
          <w:tab w:val="left" w:pos="4680"/>
          <w:tab w:val="left" w:pos="6120"/>
        </w:tabs>
        <w:spacing w:line="276" w:lineRule="auto"/>
        <w:jc w:val="both"/>
      </w:pPr>
    </w:p>
    <w:p w:rsidR="00D5080E" w:rsidRDefault="00D5080E" w:rsidP="005F26DE">
      <w:pPr>
        <w:tabs>
          <w:tab w:val="left" w:pos="360"/>
          <w:tab w:val="left" w:pos="1080"/>
          <w:tab w:val="left" w:pos="1800"/>
          <w:tab w:val="left" w:pos="2700"/>
          <w:tab w:val="left" w:pos="4680"/>
          <w:tab w:val="left" w:pos="6120"/>
        </w:tabs>
        <w:spacing w:line="276" w:lineRule="auto"/>
        <w:jc w:val="both"/>
      </w:pPr>
      <w:r>
        <w:t xml:space="preserve">The following is an overview of the hazards to be avoided when handling and storing compressed </w:t>
      </w:r>
      <w:proofErr w:type="spellStart"/>
      <w:r>
        <w:t>gases:Lack</w:t>
      </w:r>
      <w:proofErr w:type="spellEnd"/>
      <w:r>
        <w:t xml:space="preserve"> of Oxygen (Asphyxiation):  Simple asphyxiation is the primary hazard associated with inert gases.  Because inert gases are colourless and odourless, they can escape into the atmosphere undetected and quickly reduce the concentration of oxygen below the level necessary to support life.  The use of oxygen monitoring equipment is strongly recommended for enclosed areas where inert gases are being used.  Never transport liquid nitrogen in the personnel lift as spillage would cause asphyxiation.</w:t>
      </w:r>
    </w:p>
    <w:p w:rsidR="00E27286" w:rsidRDefault="00E27286" w:rsidP="005F26DE">
      <w:pPr>
        <w:tabs>
          <w:tab w:val="left" w:pos="360"/>
          <w:tab w:val="left" w:pos="1080"/>
          <w:tab w:val="left" w:pos="1800"/>
          <w:tab w:val="left" w:pos="2700"/>
          <w:tab w:val="left" w:pos="4680"/>
          <w:tab w:val="left" w:pos="6120"/>
        </w:tabs>
        <w:spacing w:line="276" w:lineRule="auto"/>
        <w:jc w:val="both"/>
      </w:pPr>
    </w:p>
    <w:p w:rsidR="00E27286" w:rsidRDefault="00E27286" w:rsidP="005F26DE">
      <w:pPr>
        <w:tabs>
          <w:tab w:val="left" w:pos="360"/>
          <w:tab w:val="left" w:pos="1080"/>
          <w:tab w:val="left" w:pos="1800"/>
          <w:tab w:val="left" w:pos="2700"/>
          <w:tab w:val="left" w:pos="4680"/>
          <w:tab w:val="left" w:pos="6120"/>
        </w:tabs>
        <w:spacing w:line="276" w:lineRule="auto"/>
        <w:jc w:val="both"/>
      </w:pPr>
      <w:r>
        <w:t>Fire and Explosion:  Fire and explosion are the primary hazards associated with flammable gases, oxygen and other oxidizing gases.  Flammable gases can be ignited by static electricity or by a heat source, such as a flame or a hot object.  Oxygen and other oxidizing gases do not burn, but will support combustion of organic materials.  Increasing the concentration of an oxidizer accelerates the rate of combustion.  Materials that are non-flammable under normal conditions may burn in an oxygen-enriched atmosphere.</w:t>
      </w:r>
    </w:p>
    <w:p w:rsidR="00E27286" w:rsidRDefault="00E27286" w:rsidP="005F26DE">
      <w:pPr>
        <w:tabs>
          <w:tab w:val="left" w:pos="360"/>
          <w:tab w:val="left" w:pos="1080"/>
          <w:tab w:val="left" w:pos="1800"/>
          <w:tab w:val="left" w:pos="2700"/>
          <w:tab w:val="left" w:pos="4680"/>
          <w:tab w:val="left" w:pos="6120"/>
        </w:tabs>
        <w:spacing w:line="276" w:lineRule="auto"/>
        <w:jc w:val="both"/>
      </w:pPr>
    </w:p>
    <w:p w:rsidR="00E27286" w:rsidRDefault="00E27286" w:rsidP="005F26DE">
      <w:pPr>
        <w:tabs>
          <w:tab w:val="left" w:pos="360"/>
          <w:tab w:val="left" w:pos="1080"/>
          <w:tab w:val="left" w:pos="1800"/>
          <w:tab w:val="left" w:pos="2700"/>
          <w:tab w:val="left" w:pos="4680"/>
          <w:tab w:val="left" w:pos="6120"/>
        </w:tabs>
        <w:spacing w:line="276" w:lineRule="auto"/>
        <w:jc w:val="both"/>
      </w:pPr>
      <w:r>
        <w:t>Chemical Burns:  Corrosive gases can chemically attack various materials including fire resistant clothing.  Some gases are not corrosive in their pure form, but can become extremely destructive if a small amount of moisture is added.  Corrosive gases can cause rapid destruction of skin and eye tissue.</w:t>
      </w:r>
    </w:p>
    <w:p w:rsidR="00E27286" w:rsidRDefault="00E27286" w:rsidP="005F26DE">
      <w:pPr>
        <w:tabs>
          <w:tab w:val="left" w:pos="360"/>
          <w:tab w:val="left" w:pos="1080"/>
          <w:tab w:val="left" w:pos="1800"/>
          <w:tab w:val="left" w:pos="2700"/>
          <w:tab w:val="left" w:pos="4680"/>
          <w:tab w:val="left" w:pos="6120"/>
        </w:tabs>
        <w:spacing w:line="276" w:lineRule="auto"/>
        <w:jc w:val="both"/>
      </w:pPr>
      <w:r>
        <w:t>Chemical Poisoning:  Chemical poisoning is the primary hazard of toxic gases.  Even in very small concentrations, brief exposure to these gases can result in serious poisoning injuries.  Symptoms of exposure may be dela</w:t>
      </w:r>
      <w:r w:rsidR="00291E2E">
        <w:t>y</w:t>
      </w:r>
      <w:r>
        <w:t>ed.</w:t>
      </w:r>
    </w:p>
    <w:p w:rsidR="00E27286" w:rsidRDefault="00E27286" w:rsidP="005F26DE">
      <w:pPr>
        <w:tabs>
          <w:tab w:val="left" w:pos="360"/>
          <w:tab w:val="left" w:pos="1080"/>
          <w:tab w:val="left" w:pos="1800"/>
          <w:tab w:val="left" w:pos="2700"/>
          <w:tab w:val="left" w:pos="4680"/>
          <w:tab w:val="left" w:pos="6120"/>
        </w:tabs>
        <w:spacing w:line="276" w:lineRule="auto"/>
        <w:jc w:val="both"/>
      </w:pPr>
    </w:p>
    <w:p w:rsidR="00291E2E" w:rsidRDefault="00291E2E" w:rsidP="005F26DE">
      <w:pPr>
        <w:tabs>
          <w:tab w:val="left" w:pos="360"/>
          <w:tab w:val="left" w:pos="1080"/>
          <w:tab w:val="left" w:pos="1800"/>
          <w:tab w:val="left" w:pos="2700"/>
          <w:tab w:val="left" w:pos="4680"/>
          <w:tab w:val="left" w:pos="6120"/>
        </w:tabs>
        <w:spacing w:line="276" w:lineRule="auto"/>
        <w:jc w:val="both"/>
      </w:pPr>
      <w:r>
        <w:t>High-pressure:  All compressed gases are potentially hazardous because of the high pressure stored inside the cylinder.  A sudden release of pressure can cause injuries by propelling a cylinder or whipping a line.</w:t>
      </w:r>
      <w:r w:rsidR="009415C1">
        <w:t xml:space="preserve"> </w:t>
      </w:r>
    </w:p>
    <w:p w:rsidR="009415C1" w:rsidRDefault="009415C1" w:rsidP="005F26DE">
      <w:pPr>
        <w:tabs>
          <w:tab w:val="left" w:pos="360"/>
          <w:tab w:val="left" w:pos="1080"/>
          <w:tab w:val="left" w:pos="1800"/>
          <w:tab w:val="left" w:pos="2700"/>
          <w:tab w:val="left" w:pos="4680"/>
          <w:tab w:val="left" w:pos="6120"/>
        </w:tabs>
        <w:spacing w:line="276" w:lineRule="auto"/>
        <w:jc w:val="both"/>
      </w:pPr>
    </w:p>
    <w:p w:rsidR="00291E2E" w:rsidRDefault="00291E2E" w:rsidP="005F26DE">
      <w:pPr>
        <w:tabs>
          <w:tab w:val="left" w:pos="360"/>
          <w:tab w:val="left" w:pos="1080"/>
          <w:tab w:val="left" w:pos="1800"/>
          <w:tab w:val="left" w:pos="2700"/>
          <w:tab w:val="left" w:pos="4680"/>
          <w:tab w:val="left" w:pos="6120"/>
        </w:tabs>
        <w:spacing w:line="276" w:lineRule="auto"/>
        <w:jc w:val="both"/>
      </w:pPr>
      <w:r>
        <w:t>Cylinder Weight:  A full size cylinder may weigh more than 60 kg.  Moving a cylinder manually may lead to back or muscle injury.  Dropping or dragging a cylinder could cause serious injury.  Always use a cylinder trolley for transport.</w:t>
      </w:r>
      <w:r w:rsidR="00864480">
        <w:t xml:space="preserve"> Ask Vuyisile Dondashe  (Don) to help transport the gas cylinders from stores to the labs.</w:t>
      </w:r>
    </w:p>
    <w:p w:rsidR="00291E2E" w:rsidRDefault="00291E2E" w:rsidP="005F26DE">
      <w:pPr>
        <w:tabs>
          <w:tab w:val="left" w:pos="360"/>
          <w:tab w:val="left" w:pos="1080"/>
          <w:tab w:val="left" w:pos="1800"/>
          <w:tab w:val="left" w:pos="2700"/>
          <w:tab w:val="left" w:pos="4680"/>
          <w:tab w:val="left" w:pos="6120"/>
        </w:tabs>
        <w:spacing w:line="276" w:lineRule="auto"/>
        <w:jc w:val="both"/>
      </w:pPr>
    </w:p>
    <w:p w:rsidR="00291E2E" w:rsidRDefault="00291E2E" w:rsidP="005F26DE">
      <w:pPr>
        <w:tabs>
          <w:tab w:val="left" w:pos="360"/>
          <w:tab w:val="left" w:pos="1080"/>
          <w:tab w:val="left" w:pos="1800"/>
          <w:tab w:val="left" w:pos="2700"/>
          <w:tab w:val="left" w:pos="4680"/>
          <w:tab w:val="left" w:pos="6120"/>
        </w:tabs>
        <w:spacing w:line="276" w:lineRule="auto"/>
        <w:jc w:val="both"/>
      </w:pPr>
      <w:r>
        <w:t>Stand-alone Gas Cylinders:  All cylinders must be secured to a wall, bench or other support structure using a chain or strap.  Ensure that cylinders are removed from heat sources and extreme weather conditions.  Do not attempt to connect or alter a compressed gas cylinder yourself without help</w:t>
      </w:r>
      <w:r w:rsidR="00864480">
        <w:t>, ask Don for help</w:t>
      </w:r>
      <w:r>
        <w:t>.</w:t>
      </w:r>
    </w:p>
    <w:p w:rsidR="005B4683" w:rsidRDefault="005B4683" w:rsidP="005F26DE">
      <w:pPr>
        <w:tabs>
          <w:tab w:val="left" w:pos="360"/>
          <w:tab w:val="left" w:pos="1080"/>
          <w:tab w:val="left" w:pos="1800"/>
          <w:tab w:val="left" w:pos="2700"/>
          <w:tab w:val="left" w:pos="4680"/>
          <w:tab w:val="left" w:pos="6120"/>
        </w:tabs>
        <w:spacing w:line="276" w:lineRule="auto"/>
        <w:jc w:val="both"/>
        <w:rPr>
          <w:b/>
        </w:rPr>
      </w:pPr>
    </w:p>
    <w:p w:rsidR="00291E2E" w:rsidRDefault="00543587" w:rsidP="005F26DE">
      <w:pPr>
        <w:tabs>
          <w:tab w:val="left" w:pos="360"/>
          <w:tab w:val="left" w:pos="1080"/>
          <w:tab w:val="left" w:pos="1800"/>
          <w:tab w:val="left" w:pos="2700"/>
          <w:tab w:val="left" w:pos="4680"/>
          <w:tab w:val="left" w:pos="6120"/>
        </w:tabs>
        <w:spacing w:line="276" w:lineRule="auto"/>
        <w:jc w:val="both"/>
      </w:pPr>
      <w:r>
        <w:rPr>
          <w:b/>
        </w:rPr>
        <w:t>6.</w:t>
      </w:r>
      <w:r w:rsidR="00352945">
        <w:rPr>
          <w:b/>
        </w:rPr>
        <w:t>9</w:t>
      </w:r>
      <w:r>
        <w:rPr>
          <w:b/>
        </w:rPr>
        <w:t xml:space="preserve"> </w:t>
      </w:r>
      <w:r w:rsidR="00291E2E">
        <w:rPr>
          <w:b/>
        </w:rPr>
        <w:t>Highly Toxic Gases</w:t>
      </w:r>
    </w:p>
    <w:p w:rsidR="00291E2E" w:rsidRDefault="00291E2E" w:rsidP="005F26DE">
      <w:pPr>
        <w:tabs>
          <w:tab w:val="left" w:pos="360"/>
          <w:tab w:val="left" w:pos="1080"/>
          <w:tab w:val="left" w:pos="1800"/>
          <w:tab w:val="left" w:pos="2700"/>
          <w:tab w:val="left" w:pos="4680"/>
          <w:tab w:val="left" w:pos="6120"/>
        </w:tabs>
        <w:spacing w:line="276" w:lineRule="auto"/>
        <w:jc w:val="both"/>
      </w:pPr>
    </w:p>
    <w:p w:rsidR="00291E2E" w:rsidRDefault="00291E2E" w:rsidP="005F26DE">
      <w:pPr>
        <w:tabs>
          <w:tab w:val="left" w:pos="360"/>
          <w:tab w:val="left" w:pos="1080"/>
          <w:tab w:val="left" w:pos="1800"/>
          <w:tab w:val="left" w:pos="2700"/>
          <w:tab w:val="left" w:pos="4680"/>
          <w:tab w:val="left" w:pos="6120"/>
        </w:tabs>
        <w:spacing w:line="276" w:lineRule="auto"/>
        <w:jc w:val="both"/>
      </w:pPr>
      <w:r>
        <w:lastRenderedPageBreak/>
        <w:t xml:space="preserve">Highly toxic gases, such as arsine, </w:t>
      </w:r>
      <w:proofErr w:type="spellStart"/>
      <w:r>
        <w:t>diborane</w:t>
      </w:r>
      <w:proofErr w:type="spellEnd"/>
      <w:r>
        <w:t xml:space="preserve">, fluorine, hydrogen cyanide, phosgene and </w:t>
      </w:r>
      <w:proofErr w:type="spellStart"/>
      <w:r>
        <w:t>silane</w:t>
      </w:r>
      <w:proofErr w:type="spellEnd"/>
      <w:r>
        <w:t xml:space="preserve">, can pose a significant health risk in the event of a leak.  Use of these materials requires written approval by the </w:t>
      </w:r>
      <w:r w:rsidR="009415C1">
        <w:t>supervisor</w:t>
      </w:r>
      <w:r>
        <w:t>.</w:t>
      </w:r>
    </w:p>
    <w:p w:rsidR="00291E2E" w:rsidRDefault="00291E2E" w:rsidP="005F26DE">
      <w:pPr>
        <w:tabs>
          <w:tab w:val="left" w:pos="360"/>
          <w:tab w:val="left" w:pos="1080"/>
          <w:tab w:val="left" w:pos="1800"/>
          <w:tab w:val="left" w:pos="2700"/>
          <w:tab w:val="left" w:pos="4680"/>
          <w:tab w:val="left" w:pos="6120"/>
        </w:tabs>
        <w:spacing w:line="276" w:lineRule="auto"/>
        <w:jc w:val="both"/>
      </w:pPr>
    </w:p>
    <w:p w:rsidR="00D73293" w:rsidRDefault="00D73293" w:rsidP="005F26DE">
      <w:pPr>
        <w:tabs>
          <w:tab w:val="left" w:pos="360"/>
          <w:tab w:val="left" w:pos="1080"/>
          <w:tab w:val="left" w:pos="1800"/>
          <w:tab w:val="left" w:pos="2700"/>
          <w:tab w:val="left" w:pos="4680"/>
          <w:tab w:val="left" w:pos="6120"/>
        </w:tabs>
        <w:spacing w:line="276" w:lineRule="auto"/>
        <w:jc w:val="both"/>
      </w:pPr>
    </w:p>
    <w:p w:rsidR="00291E2E" w:rsidRDefault="00291E2E" w:rsidP="005F26DE">
      <w:pPr>
        <w:tabs>
          <w:tab w:val="left" w:pos="360"/>
          <w:tab w:val="left" w:pos="1080"/>
          <w:tab w:val="left" w:pos="1800"/>
          <w:tab w:val="left" w:pos="2700"/>
          <w:tab w:val="left" w:pos="4680"/>
          <w:tab w:val="left" w:pos="6120"/>
        </w:tabs>
        <w:spacing w:line="276" w:lineRule="auto"/>
        <w:jc w:val="both"/>
      </w:pPr>
      <w:r>
        <w:t>The following additional precautions must be taken:</w:t>
      </w:r>
    </w:p>
    <w:p w:rsidR="00291E2E" w:rsidRDefault="00291E2E" w:rsidP="005F26DE">
      <w:pPr>
        <w:tabs>
          <w:tab w:val="left" w:pos="360"/>
          <w:tab w:val="left" w:pos="1080"/>
          <w:tab w:val="left" w:pos="1800"/>
          <w:tab w:val="left" w:pos="2700"/>
          <w:tab w:val="left" w:pos="4680"/>
          <w:tab w:val="left" w:pos="6120"/>
        </w:tabs>
        <w:spacing w:line="276" w:lineRule="auto"/>
        <w:jc w:val="both"/>
      </w:pPr>
    </w:p>
    <w:p w:rsidR="00291E2E" w:rsidRDefault="00291E2E" w:rsidP="005F26DE">
      <w:pPr>
        <w:numPr>
          <w:ilvl w:val="0"/>
          <w:numId w:val="23"/>
        </w:numPr>
        <w:tabs>
          <w:tab w:val="left" w:pos="360"/>
          <w:tab w:val="left" w:pos="1080"/>
          <w:tab w:val="left" w:pos="1800"/>
          <w:tab w:val="left" w:pos="2700"/>
          <w:tab w:val="left" w:pos="4680"/>
          <w:tab w:val="left" w:pos="6120"/>
        </w:tabs>
        <w:spacing w:line="276" w:lineRule="auto"/>
        <w:ind w:left="357" w:hanging="357"/>
        <w:jc w:val="both"/>
      </w:pPr>
      <w:r>
        <w:t>Use and store in a specially ventilated gas cabinet or fume hood.</w:t>
      </w:r>
    </w:p>
    <w:p w:rsidR="00291E2E" w:rsidRDefault="00291E2E" w:rsidP="005F26DE">
      <w:pPr>
        <w:numPr>
          <w:ilvl w:val="0"/>
          <w:numId w:val="23"/>
        </w:numPr>
        <w:tabs>
          <w:tab w:val="left" w:pos="360"/>
          <w:tab w:val="left" w:pos="1080"/>
          <w:tab w:val="left" w:pos="1800"/>
          <w:tab w:val="left" w:pos="2700"/>
          <w:tab w:val="left" w:pos="4680"/>
          <w:tab w:val="left" w:pos="6120"/>
        </w:tabs>
        <w:spacing w:line="276" w:lineRule="auto"/>
        <w:ind w:left="357" w:hanging="357"/>
        <w:jc w:val="both"/>
      </w:pPr>
      <w:r>
        <w:t>Use coaxial (double walled) tubing with nitrogen between the walls for feed lines operating above atmospheric pressure.</w:t>
      </w:r>
    </w:p>
    <w:p w:rsidR="00291E2E" w:rsidRDefault="00291E2E" w:rsidP="005F26DE">
      <w:pPr>
        <w:numPr>
          <w:ilvl w:val="0"/>
          <w:numId w:val="23"/>
        </w:numPr>
        <w:tabs>
          <w:tab w:val="left" w:pos="360"/>
          <w:tab w:val="left" w:pos="1080"/>
          <w:tab w:val="left" w:pos="1800"/>
          <w:tab w:val="left" w:pos="2700"/>
          <w:tab w:val="left" w:pos="4680"/>
          <w:tab w:val="left" w:pos="6120"/>
        </w:tabs>
        <w:spacing w:line="276" w:lineRule="auto"/>
        <w:ind w:left="357" w:hanging="357"/>
        <w:jc w:val="both"/>
      </w:pPr>
      <w:r>
        <w:t>Regulators should be equipped with an automatic shut-off to turn off gas supply in the event of sudden loss of pressure in the supply line.</w:t>
      </w:r>
    </w:p>
    <w:p w:rsidR="00291E2E" w:rsidRDefault="00291E2E" w:rsidP="005F26DE">
      <w:pPr>
        <w:numPr>
          <w:ilvl w:val="0"/>
          <w:numId w:val="23"/>
        </w:numPr>
        <w:tabs>
          <w:tab w:val="left" w:pos="360"/>
          <w:tab w:val="left" w:pos="1080"/>
          <w:tab w:val="left" w:pos="1800"/>
          <w:tab w:val="left" w:pos="2700"/>
          <w:tab w:val="left" w:pos="4680"/>
          <w:tab w:val="left" w:pos="6120"/>
        </w:tabs>
        <w:spacing w:line="276" w:lineRule="auto"/>
        <w:ind w:left="357" w:hanging="357"/>
        <w:jc w:val="both"/>
      </w:pPr>
      <w:r>
        <w:t>An alarm system should be installed to check for leaks in routinely used gases with poor warning properties.  The alarm level must be set at or lower than the permissible exposure limit of the substance.</w:t>
      </w:r>
    </w:p>
    <w:p w:rsidR="00291E2E" w:rsidRDefault="00291E2E" w:rsidP="005F26DE">
      <w:pPr>
        <w:numPr>
          <w:ilvl w:val="0"/>
          <w:numId w:val="23"/>
        </w:numPr>
        <w:tabs>
          <w:tab w:val="left" w:pos="360"/>
          <w:tab w:val="left" w:pos="1080"/>
          <w:tab w:val="left" w:pos="1800"/>
          <w:tab w:val="left" w:pos="2700"/>
          <w:tab w:val="left" w:pos="4680"/>
          <w:tab w:val="left" w:pos="6120"/>
        </w:tabs>
        <w:spacing w:line="276" w:lineRule="auto"/>
        <w:ind w:left="357" w:hanging="357"/>
        <w:jc w:val="both"/>
      </w:pPr>
      <w:r>
        <w:t>Self-contained breathing apparatus (SCBA) may be appropriate for changing cylinders of highly toxic gases.  Use of an SCBA requires enrolment in the Respiratory Protection Program and annual training and fit-testing.</w:t>
      </w:r>
    </w:p>
    <w:p w:rsidR="00291E2E" w:rsidRDefault="00291E2E" w:rsidP="005F26DE">
      <w:pPr>
        <w:numPr>
          <w:ilvl w:val="0"/>
          <w:numId w:val="23"/>
        </w:numPr>
        <w:tabs>
          <w:tab w:val="left" w:pos="360"/>
          <w:tab w:val="left" w:pos="1080"/>
          <w:tab w:val="left" w:pos="1800"/>
          <w:tab w:val="left" w:pos="2700"/>
          <w:tab w:val="left" w:pos="4680"/>
          <w:tab w:val="left" w:pos="6120"/>
        </w:tabs>
        <w:spacing w:line="276" w:lineRule="auto"/>
        <w:ind w:left="357" w:hanging="357"/>
        <w:jc w:val="both"/>
      </w:pPr>
      <w:r>
        <w:t>Ensure storage and use areas are posted with Designated Area signage.</w:t>
      </w:r>
    </w:p>
    <w:p w:rsidR="00DE0BB5" w:rsidRDefault="00DE0BB5" w:rsidP="005F26DE">
      <w:pPr>
        <w:tabs>
          <w:tab w:val="left" w:pos="360"/>
          <w:tab w:val="left" w:pos="1080"/>
          <w:tab w:val="left" w:pos="1800"/>
          <w:tab w:val="left" w:pos="2700"/>
          <w:tab w:val="left" w:pos="4680"/>
          <w:tab w:val="left" w:pos="6120"/>
        </w:tabs>
        <w:spacing w:line="276" w:lineRule="auto"/>
        <w:jc w:val="both"/>
        <w:rPr>
          <w:i/>
        </w:rPr>
      </w:pPr>
    </w:p>
    <w:p w:rsidR="00291E2E" w:rsidRDefault="00291E2E" w:rsidP="005F26DE">
      <w:pPr>
        <w:tabs>
          <w:tab w:val="left" w:pos="360"/>
          <w:tab w:val="left" w:pos="1080"/>
          <w:tab w:val="left" w:pos="1800"/>
          <w:tab w:val="left" w:pos="2700"/>
          <w:tab w:val="left" w:pos="4680"/>
          <w:tab w:val="left" w:pos="6120"/>
        </w:tabs>
        <w:spacing w:line="276" w:lineRule="auto"/>
        <w:jc w:val="both"/>
      </w:pPr>
      <w:r>
        <w:rPr>
          <w:i/>
        </w:rPr>
        <w:t>Gases Requiring Special Handling</w:t>
      </w:r>
    </w:p>
    <w:p w:rsidR="00291E2E" w:rsidRDefault="00000F64" w:rsidP="005F26DE">
      <w:pPr>
        <w:tabs>
          <w:tab w:val="left" w:pos="360"/>
          <w:tab w:val="left" w:pos="1080"/>
          <w:tab w:val="left" w:pos="1800"/>
          <w:tab w:val="left" w:pos="2700"/>
          <w:tab w:val="left" w:pos="4680"/>
          <w:tab w:val="left" w:pos="6120"/>
        </w:tabs>
        <w:spacing w:line="276" w:lineRule="auto"/>
        <w:jc w:val="both"/>
      </w:pPr>
      <w:r>
        <w:t xml:space="preserve">The following gases present special hazards either due to their toxicity or physical properties.  Review this information </w:t>
      </w:r>
      <w:r w:rsidR="00157D50">
        <w:t>before using these gases.</w:t>
      </w:r>
    </w:p>
    <w:p w:rsidR="00157D50" w:rsidRDefault="00157D50" w:rsidP="005F26DE">
      <w:pPr>
        <w:tabs>
          <w:tab w:val="left" w:pos="360"/>
          <w:tab w:val="left" w:pos="1080"/>
          <w:tab w:val="left" w:pos="1800"/>
          <w:tab w:val="left" w:pos="2700"/>
          <w:tab w:val="left" w:pos="4680"/>
          <w:tab w:val="left" w:pos="6120"/>
        </w:tabs>
        <w:spacing w:line="276" w:lineRule="auto"/>
        <w:jc w:val="both"/>
      </w:pPr>
      <w:r>
        <w:t>Acetylene</w:t>
      </w:r>
    </w:p>
    <w:p w:rsidR="00157D50" w:rsidRDefault="00157D50" w:rsidP="005F26DE">
      <w:pPr>
        <w:tabs>
          <w:tab w:val="left" w:pos="360"/>
          <w:tab w:val="left" w:pos="1080"/>
          <w:tab w:val="left" w:pos="1800"/>
          <w:tab w:val="left" w:pos="2700"/>
          <w:tab w:val="left" w:pos="4680"/>
          <w:tab w:val="left" w:pos="6120"/>
        </w:tabs>
        <w:spacing w:line="276" w:lineRule="auto"/>
        <w:jc w:val="both"/>
      </w:pPr>
      <w:r>
        <w:t>Arsine</w:t>
      </w:r>
    </w:p>
    <w:p w:rsidR="00157D50" w:rsidRDefault="00157D50" w:rsidP="005F26DE">
      <w:pPr>
        <w:tabs>
          <w:tab w:val="left" w:pos="360"/>
          <w:tab w:val="left" w:pos="1080"/>
          <w:tab w:val="left" w:pos="1800"/>
          <w:tab w:val="left" w:pos="2700"/>
          <w:tab w:val="left" w:pos="4680"/>
          <w:tab w:val="left" w:pos="6120"/>
        </w:tabs>
        <w:spacing w:line="276" w:lineRule="auto"/>
        <w:jc w:val="both"/>
      </w:pPr>
      <w:proofErr w:type="spellStart"/>
      <w:r>
        <w:t>Diborane</w:t>
      </w:r>
      <w:proofErr w:type="spellEnd"/>
    </w:p>
    <w:p w:rsidR="00157D50" w:rsidRDefault="00157D50" w:rsidP="005F26DE">
      <w:pPr>
        <w:tabs>
          <w:tab w:val="left" w:pos="360"/>
          <w:tab w:val="left" w:pos="1080"/>
          <w:tab w:val="left" w:pos="1800"/>
          <w:tab w:val="left" w:pos="2700"/>
          <w:tab w:val="left" w:pos="4680"/>
          <w:tab w:val="left" w:pos="6120"/>
        </w:tabs>
        <w:spacing w:line="276" w:lineRule="auto"/>
        <w:jc w:val="both"/>
      </w:pPr>
      <w:r>
        <w:t xml:space="preserve">Fluorine </w:t>
      </w:r>
    </w:p>
    <w:p w:rsidR="00157D50" w:rsidRPr="00E22A77" w:rsidRDefault="00157D50" w:rsidP="005F26DE">
      <w:pPr>
        <w:tabs>
          <w:tab w:val="left" w:pos="360"/>
          <w:tab w:val="left" w:pos="1080"/>
          <w:tab w:val="left" w:pos="1800"/>
          <w:tab w:val="left" w:pos="2700"/>
          <w:tab w:val="left" w:pos="4680"/>
          <w:tab w:val="left" w:pos="6120"/>
        </w:tabs>
        <w:spacing w:line="276" w:lineRule="auto"/>
        <w:jc w:val="both"/>
        <w:rPr>
          <w:lang w:val="de-DE"/>
        </w:rPr>
      </w:pPr>
      <w:r w:rsidRPr="00E22A77">
        <w:rPr>
          <w:lang w:val="de-DE"/>
        </w:rPr>
        <w:t>Hydrogen Cyanide</w:t>
      </w:r>
    </w:p>
    <w:p w:rsidR="00157D50" w:rsidRPr="00E22A77" w:rsidRDefault="00157D50" w:rsidP="005F26DE">
      <w:pPr>
        <w:tabs>
          <w:tab w:val="left" w:pos="360"/>
          <w:tab w:val="left" w:pos="1080"/>
          <w:tab w:val="left" w:pos="1800"/>
          <w:tab w:val="left" w:pos="2700"/>
          <w:tab w:val="left" w:pos="4680"/>
          <w:tab w:val="left" w:pos="6120"/>
        </w:tabs>
        <w:spacing w:line="276" w:lineRule="auto"/>
        <w:jc w:val="both"/>
        <w:rPr>
          <w:lang w:val="de-DE"/>
        </w:rPr>
      </w:pPr>
      <w:r w:rsidRPr="00E22A77">
        <w:rPr>
          <w:lang w:val="de-DE"/>
        </w:rPr>
        <w:t>Germane</w:t>
      </w:r>
    </w:p>
    <w:p w:rsidR="00157D50" w:rsidRPr="00E22A77" w:rsidRDefault="00157D50" w:rsidP="005F26DE">
      <w:pPr>
        <w:tabs>
          <w:tab w:val="left" w:pos="360"/>
          <w:tab w:val="left" w:pos="1080"/>
          <w:tab w:val="left" w:pos="1800"/>
          <w:tab w:val="left" w:pos="2700"/>
          <w:tab w:val="left" w:pos="4680"/>
          <w:tab w:val="left" w:pos="6120"/>
        </w:tabs>
        <w:spacing w:line="276" w:lineRule="auto"/>
        <w:jc w:val="both"/>
        <w:rPr>
          <w:lang w:val="de-DE"/>
        </w:rPr>
      </w:pPr>
      <w:r w:rsidRPr="00E22A77">
        <w:rPr>
          <w:lang w:val="de-DE"/>
        </w:rPr>
        <w:t>Oxygen</w:t>
      </w:r>
    </w:p>
    <w:p w:rsidR="00157D50" w:rsidRPr="00E22A77" w:rsidRDefault="00157D50" w:rsidP="005F26DE">
      <w:pPr>
        <w:tabs>
          <w:tab w:val="left" w:pos="360"/>
          <w:tab w:val="left" w:pos="1080"/>
          <w:tab w:val="left" w:pos="1800"/>
          <w:tab w:val="left" w:pos="2700"/>
          <w:tab w:val="left" w:pos="4680"/>
          <w:tab w:val="left" w:pos="6120"/>
        </w:tabs>
        <w:spacing w:line="276" w:lineRule="auto"/>
        <w:jc w:val="both"/>
        <w:rPr>
          <w:lang w:val="de-DE"/>
        </w:rPr>
      </w:pPr>
      <w:r w:rsidRPr="00E22A77">
        <w:rPr>
          <w:lang w:val="de-DE"/>
        </w:rPr>
        <w:t>Phosgene</w:t>
      </w:r>
    </w:p>
    <w:p w:rsidR="00157D50" w:rsidRPr="00E22A77" w:rsidRDefault="00157D50" w:rsidP="005F26DE">
      <w:pPr>
        <w:tabs>
          <w:tab w:val="left" w:pos="360"/>
          <w:tab w:val="left" w:pos="1080"/>
          <w:tab w:val="left" w:pos="1800"/>
          <w:tab w:val="left" w:pos="2700"/>
          <w:tab w:val="left" w:pos="4680"/>
          <w:tab w:val="left" w:pos="6120"/>
        </w:tabs>
        <w:spacing w:line="276" w:lineRule="auto"/>
        <w:jc w:val="both"/>
        <w:rPr>
          <w:lang w:val="de-DE"/>
        </w:rPr>
      </w:pPr>
      <w:r w:rsidRPr="00E22A77">
        <w:rPr>
          <w:lang w:val="de-DE"/>
        </w:rPr>
        <w:t>Silane</w:t>
      </w:r>
    </w:p>
    <w:p w:rsidR="00157D50" w:rsidRDefault="00157D50" w:rsidP="005F26DE">
      <w:pPr>
        <w:tabs>
          <w:tab w:val="left" w:pos="360"/>
          <w:tab w:val="left" w:pos="1080"/>
          <w:tab w:val="left" w:pos="1800"/>
          <w:tab w:val="left" w:pos="2700"/>
          <w:tab w:val="left" w:pos="4680"/>
          <w:tab w:val="left" w:pos="6120"/>
        </w:tabs>
        <w:spacing w:line="276" w:lineRule="auto"/>
        <w:jc w:val="both"/>
      </w:pPr>
      <w:proofErr w:type="spellStart"/>
      <w:r>
        <w:t>Sulfur</w:t>
      </w:r>
      <w:proofErr w:type="spellEnd"/>
      <w:r>
        <w:t xml:space="preserve"> dioxide</w:t>
      </w:r>
    </w:p>
    <w:p w:rsidR="00157D50" w:rsidRDefault="00157D50" w:rsidP="005F26DE">
      <w:pPr>
        <w:tabs>
          <w:tab w:val="left" w:pos="360"/>
          <w:tab w:val="left" w:pos="1080"/>
          <w:tab w:val="left" w:pos="1800"/>
          <w:tab w:val="left" w:pos="2700"/>
          <w:tab w:val="left" w:pos="4680"/>
          <w:tab w:val="left" w:pos="6120"/>
        </w:tabs>
        <w:spacing w:line="276" w:lineRule="auto"/>
        <w:jc w:val="both"/>
      </w:pPr>
    </w:p>
    <w:p w:rsidR="000F26B7" w:rsidRDefault="00E2586B" w:rsidP="000F26B7">
      <w:pPr>
        <w:tabs>
          <w:tab w:val="left" w:pos="360"/>
          <w:tab w:val="left" w:pos="1080"/>
          <w:tab w:val="left" w:pos="1800"/>
          <w:tab w:val="left" w:pos="2700"/>
          <w:tab w:val="left" w:pos="4680"/>
          <w:tab w:val="left" w:pos="6120"/>
        </w:tabs>
        <w:spacing w:line="276" w:lineRule="auto"/>
        <w:jc w:val="both"/>
      </w:pPr>
      <w:r>
        <w:t>A</w:t>
      </w:r>
      <w:r w:rsidR="00157D50">
        <w:t xml:space="preserve"> face mask with appropriate filter cartridges (NOT a dust particle mask)</w:t>
      </w:r>
      <w:r>
        <w:t xml:space="preserve"> must be used when necessary, for example when using SO</w:t>
      </w:r>
      <w:r w:rsidRPr="00E2586B">
        <w:rPr>
          <w:vertAlign w:val="subscript"/>
        </w:rPr>
        <w:t>2</w:t>
      </w:r>
      <w:r w:rsidR="00157D50">
        <w:t>. Never use this gas when by yourself –always alert someone nearby of your intention to use it.</w:t>
      </w:r>
    </w:p>
    <w:p w:rsidR="003F22A0" w:rsidRDefault="003F22A0" w:rsidP="000F26B7">
      <w:pPr>
        <w:tabs>
          <w:tab w:val="left" w:pos="360"/>
          <w:tab w:val="left" w:pos="1080"/>
          <w:tab w:val="left" w:pos="1800"/>
          <w:tab w:val="left" w:pos="2700"/>
          <w:tab w:val="left" w:pos="4680"/>
          <w:tab w:val="left" w:pos="6120"/>
        </w:tabs>
        <w:spacing w:line="276" w:lineRule="auto"/>
        <w:jc w:val="both"/>
        <w:rPr>
          <w:b/>
        </w:rPr>
      </w:pPr>
    </w:p>
    <w:p w:rsidR="00C93EC3" w:rsidRPr="000F26B7" w:rsidRDefault="00543587" w:rsidP="000F26B7">
      <w:pPr>
        <w:tabs>
          <w:tab w:val="left" w:pos="360"/>
          <w:tab w:val="left" w:pos="1080"/>
          <w:tab w:val="left" w:pos="1800"/>
          <w:tab w:val="left" w:pos="2700"/>
          <w:tab w:val="left" w:pos="4680"/>
          <w:tab w:val="left" w:pos="6120"/>
        </w:tabs>
        <w:spacing w:line="276" w:lineRule="auto"/>
        <w:jc w:val="both"/>
      </w:pPr>
      <w:r>
        <w:rPr>
          <w:b/>
        </w:rPr>
        <w:t>6.</w:t>
      </w:r>
      <w:r w:rsidR="00352945">
        <w:rPr>
          <w:b/>
        </w:rPr>
        <w:t>10</w:t>
      </w:r>
      <w:r>
        <w:rPr>
          <w:b/>
        </w:rPr>
        <w:t xml:space="preserve"> </w:t>
      </w:r>
      <w:r w:rsidR="00C93EC3" w:rsidRPr="00C93EC3">
        <w:rPr>
          <w:b/>
        </w:rPr>
        <w:t>Compatibility problems when storing chemicals</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lastRenderedPageBreak/>
        <w:t xml:space="preserve">The alphabet was one of the first things that you learned. However, when it comes to chemical storage, it can be dangerous to store chemicals alphabetically. Examples of compatibility problems arising from storing chemicals alphabetically include: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rsidR="00D73293" w:rsidRDefault="00D7329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rsidR="00C93EC3" w:rsidRDefault="00C93EC3" w:rsidP="005F26DE">
      <w:pPr>
        <w:pStyle w:val="Level2"/>
        <w:numPr>
          <w:ilvl w:val="0"/>
          <w:numId w:val="50"/>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r>
        <w:t xml:space="preserve">Alkanes and Ammonium Nitrate </w:t>
      </w:r>
    </w:p>
    <w:p w:rsidR="00C93EC3" w:rsidRDefault="00C93EC3" w:rsidP="005F26DE">
      <w:pPr>
        <w:pStyle w:val="Level2"/>
        <w:numPr>
          <w:ilvl w:val="0"/>
          <w:numId w:val="50"/>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r>
        <w:t xml:space="preserve">Hydrogen Peroxide and Hydrazine </w:t>
      </w:r>
    </w:p>
    <w:p w:rsidR="00C93EC3" w:rsidRDefault="00C93EC3" w:rsidP="005F26DE">
      <w:pPr>
        <w:pStyle w:val="Level2"/>
        <w:numPr>
          <w:ilvl w:val="0"/>
          <w:numId w:val="50"/>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r>
        <w:t xml:space="preserve">Ammonia and Bromine </w:t>
      </w:r>
    </w:p>
    <w:p w:rsidR="00C93EC3" w:rsidRDefault="00C93EC3" w:rsidP="005F26DE">
      <w:pPr>
        <w:pStyle w:val="Level2"/>
        <w:numPr>
          <w:ilvl w:val="0"/>
          <w:numId w:val="50"/>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r>
        <w:t xml:space="preserve">Nitric Acid and Phenol </w:t>
      </w:r>
    </w:p>
    <w:p w:rsidR="00C93EC3" w:rsidRDefault="00C93EC3" w:rsidP="005F26DE">
      <w:pPr>
        <w:pStyle w:val="Level2"/>
        <w:numPr>
          <w:ilvl w:val="0"/>
          <w:numId w:val="50"/>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r>
        <w:t xml:space="preserve">Aldehydes and Amines </w:t>
      </w:r>
    </w:p>
    <w:p w:rsidR="00C93EC3" w:rsidRDefault="00C93EC3" w:rsidP="005F26DE">
      <w:pPr>
        <w:pStyle w:val="Level2"/>
        <w:numPr>
          <w:ilvl w:val="0"/>
          <w:numId w:val="50"/>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r>
        <w:t xml:space="preserve">Sodium Cyanide and Sulfuric Acid </w:t>
      </w:r>
    </w:p>
    <w:p w:rsidR="00C93EC3" w:rsidRDefault="00C93EC3" w:rsidP="005F26DE">
      <w:pPr>
        <w:pStyle w:val="Level2"/>
        <w:numPr>
          <w:ilvl w:val="0"/>
          <w:numId w:val="50"/>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r>
        <w:t xml:space="preserve">Calcium Hypochlorite and Carbon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Even apparently safe storage can be a potential problem. The following materials are often stored together even though there are hazards should the materials mix: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rsidR="00C93EC3" w:rsidRDefault="00C93EC3" w:rsidP="005F26DE">
      <w:pPr>
        <w:pStyle w:val="Level1"/>
        <w:numPr>
          <w:ilvl w:val="0"/>
          <w:numId w:val="51"/>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r>
        <w:t xml:space="preserve">Acetic Acid and Nitric Acid </w:t>
      </w:r>
    </w:p>
    <w:p w:rsidR="00C93EC3" w:rsidRDefault="00C93EC3" w:rsidP="005F26DE">
      <w:pPr>
        <w:pStyle w:val="Level1"/>
        <w:numPr>
          <w:ilvl w:val="0"/>
          <w:numId w:val="51"/>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proofErr w:type="spellStart"/>
      <w:r>
        <w:t>Perchloric</w:t>
      </w:r>
      <w:proofErr w:type="spellEnd"/>
      <w:r>
        <w:t xml:space="preserve"> Acid and Sulfuric Acid </w:t>
      </w:r>
    </w:p>
    <w:p w:rsidR="00C93EC3" w:rsidRDefault="00C93EC3" w:rsidP="005F26DE">
      <w:pPr>
        <w:pStyle w:val="Level1"/>
        <w:numPr>
          <w:ilvl w:val="0"/>
          <w:numId w:val="51"/>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r>
        <w:t xml:space="preserve">Concentrated Acids and Bases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Therefore separate the chemicals according to their compatibility</w:t>
      </w:r>
      <w:r w:rsidR="009A7DEF">
        <w:t>. Compatibility is s</w:t>
      </w:r>
      <w:r>
        <w:t>ynonym</w:t>
      </w:r>
      <w:r w:rsidR="009A7DEF">
        <w:t>ous with chemical functionality.</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The compatible families suggested are: </w:t>
      </w:r>
    </w:p>
    <w:p w:rsidR="00C93EC3" w:rsidRPr="00543587"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i/>
        </w:rPr>
      </w:pPr>
      <w:r w:rsidRPr="00543587">
        <w:rPr>
          <w:i/>
        </w:rPr>
        <w:t xml:space="preserve">Inorganic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Metals, hydrides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Halides, </w:t>
      </w:r>
      <w:proofErr w:type="spellStart"/>
      <w:r>
        <w:t>sulfates</w:t>
      </w:r>
      <w:proofErr w:type="spellEnd"/>
      <w:r>
        <w:t xml:space="preserve">, </w:t>
      </w:r>
      <w:proofErr w:type="spellStart"/>
      <w:r>
        <w:t>sulfites</w:t>
      </w:r>
      <w:proofErr w:type="spellEnd"/>
      <w:r>
        <w:t xml:space="preserve">, thiosulfates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Amides, nitrates** (except ammonium nitrate), nitrites**, </w:t>
      </w:r>
      <w:proofErr w:type="spellStart"/>
      <w:r>
        <w:t>azides</w:t>
      </w:r>
      <w:proofErr w:type="spellEnd"/>
      <w:r>
        <w:t xml:space="preserve">**, nitric acid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Ethers**, ketones, ketenes, halogenated carbon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roofErr w:type="spellStart"/>
      <w:r>
        <w:t>Sulfides</w:t>
      </w:r>
      <w:proofErr w:type="spellEnd"/>
      <w:r>
        <w:t xml:space="preserve">, </w:t>
      </w:r>
      <w:proofErr w:type="spellStart"/>
      <w:r>
        <w:t>selenides</w:t>
      </w:r>
      <w:proofErr w:type="spellEnd"/>
      <w:r>
        <w:t xml:space="preserve">, phosphides, </w:t>
      </w:r>
      <w:proofErr w:type="spellStart"/>
      <w:r>
        <w:t>carbides,nitrides</w:t>
      </w:r>
      <w:proofErr w:type="spellEnd"/>
      <w:r>
        <w:t xml:space="preserve">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Chlorates, perchlorates**, </w:t>
      </w:r>
      <w:proofErr w:type="spellStart"/>
      <w:r>
        <w:t>perchloric</w:t>
      </w:r>
      <w:proofErr w:type="spellEnd"/>
      <w:r>
        <w:t xml:space="preserve"> acid**, chlorites, </w:t>
      </w:r>
      <w:proofErr w:type="spellStart"/>
      <w:r>
        <w:t>hypochlorites</w:t>
      </w:r>
      <w:proofErr w:type="spellEnd"/>
      <w:r>
        <w:t xml:space="preserve">, peroxides**,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hydrogen peroxide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Arsenates, cyanides, </w:t>
      </w:r>
      <w:proofErr w:type="spellStart"/>
      <w:r>
        <w:t>cyanates</w:t>
      </w:r>
      <w:proofErr w:type="spellEnd"/>
      <w:r>
        <w:t xml:space="preserve">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Borates, chromates, </w:t>
      </w:r>
      <w:proofErr w:type="spellStart"/>
      <w:r>
        <w:t>manganates</w:t>
      </w:r>
      <w:proofErr w:type="spellEnd"/>
      <w:r>
        <w:t xml:space="preserve">, permanganates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Acids (except nitric)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roofErr w:type="spellStart"/>
      <w:r>
        <w:t>Sulfur</w:t>
      </w:r>
      <w:proofErr w:type="spellEnd"/>
      <w:r>
        <w:t xml:space="preserve">, phosphorus**, arsenic, phosphorus </w:t>
      </w:r>
      <w:proofErr w:type="spellStart"/>
      <w:r>
        <w:t>pentoxide</w:t>
      </w:r>
      <w:proofErr w:type="spellEnd"/>
      <w:r>
        <w:t xml:space="preserve">**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rsidR="00C93EC3" w:rsidRPr="00543587"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i/>
        </w:rPr>
      </w:pPr>
      <w:r w:rsidRPr="00543587">
        <w:rPr>
          <w:i/>
        </w:rPr>
        <w:t xml:space="preserve">Organic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Acids, anhydrides, </w:t>
      </w:r>
      <w:proofErr w:type="spellStart"/>
      <w:r>
        <w:t>peracids</w:t>
      </w:r>
      <w:proofErr w:type="spellEnd"/>
      <w:r>
        <w:t xml:space="preserve">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Alcohols, glycols, amines, amides, imines, phosphates, halogens, imides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lastRenderedPageBreak/>
        <w:t xml:space="preserve">Hydrocarbons, esters, aldehydes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Hydroxides, oxides, silicates, carbonates, hydrocarbons, ethylene oxide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Epoxy compounds, </w:t>
      </w:r>
      <w:proofErr w:type="spellStart"/>
      <w:r>
        <w:t>isocyanates</w:t>
      </w:r>
      <w:proofErr w:type="spellEnd"/>
      <w:r>
        <w:t xml:space="preserve">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Peroxides, </w:t>
      </w:r>
      <w:proofErr w:type="spellStart"/>
      <w:r>
        <w:t>hydroperoxides</w:t>
      </w:r>
      <w:proofErr w:type="spellEnd"/>
      <w:r>
        <w:t xml:space="preserve">, </w:t>
      </w:r>
      <w:proofErr w:type="spellStart"/>
      <w:r>
        <w:t>azides</w:t>
      </w:r>
      <w:proofErr w:type="spellEnd"/>
      <w:r>
        <w:t xml:space="preserve">**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roofErr w:type="spellStart"/>
      <w:r>
        <w:t>Sulfides</w:t>
      </w:r>
      <w:proofErr w:type="spellEnd"/>
      <w:r>
        <w:t xml:space="preserve">, </w:t>
      </w:r>
      <w:proofErr w:type="spellStart"/>
      <w:r>
        <w:t>polysulfides</w:t>
      </w:r>
      <w:proofErr w:type="spellEnd"/>
      <w:r>
        <w:t xml:space="preserve">, </w:t>
      </w:r>
      <w:proofErr w:type="spellStart"/>
      <w:r>
        <w:t>sulfoxides</w:t>
      </w:r>
      <w:proofErr w:type="spellEnd"/>
      <w:r>
        <w:t xml:space="preserve">, nitriles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Phenols, cresols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 potentially unstable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When sorting out the chemicals in the lab you must be aware that a compound can have many different names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e.g. PHENOL is also known as:</w:t>
      </w:r>
    </w:p>
    <w:p w:rsidR="00C93EC3" w:rsidRDefault="00C93EC3" w:rsidP="005F26DE">
      <w:pPr>
        <w:pStyle w:val="Level1"/>
        <w:numPr>
          <w:ilvl w:val="0"/>
          <w:numId w:val="44"/>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r>
        <w:t xml:space="preserve">carbolic acid </w:t>
      </w:r>
    </w:p>
    <w:p w:rsidR="00C93EC3" w:rsidRDefault="00C93EC3" w:rsidP="005F26DE">
      <w:pPr>
        <w:pStyle w:val="Level1"/>
        <w:numPr>
          <w:ilvl w:val="0"/>
          <w:numId w:val="45"/>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proofErr w:type="spellStart"/>
      <w:r>
        <w:t>hydroxy</w:t>
      </w:r>
      <w:proofErr w:type="spellEnd"/>
      <w:r>
        <w:t xml:space="preserve"> benzene </w:t>
      </w:r>
    </w:p>
    <w:p w:rsidR="00C93EC3" w:rsidRDefault="00C93EC3" w:rsidP="005F26DE">
      <w:pPr>
        <w:pStyle w:val="Level1"/>
        <w:numPr>
          <w:ilvl w:val="0"/>
          <w:numId w:val="46"/>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proofErr w:type="spellStart"/>
      <w:r>
        <w:t>oxybenzene</w:t>
      </w:r>
      <w:proofErr w:type="spellEnd"/>
      <w:r>
        <w:t xml:space="preserve"> </w:t>
      </w:r>
    </w:p>
    <w:p w:rsidR="00C93EC3" w:rsidRDefault="00C93EC3" w:rsidP="005F26DE">
      <w:pPr>
        <w:pStyle w:val="Level1"/>
        <w:numPr>
          <w:ilvl w:val="0"/>
          <w:numId w:val="47"/>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proofErr w:type="spellStart"/>
      <w:r>
        <w:t>phenic</w:t>
      </w:r>
      <w:proofErr w:type="spellEnd"/>
      <w:r>
        <w:t xml:space="preserve"> acid </w:t>
      </w:r>
    </w:p>
    <w:p w:rsidR="00C93EC3" w:rsidRDefault="00C93EC3" w:rsidP="005F26DE">
      <w:pPr>
        <w:pStyle w:val="Level1"/>
        <w:numPr>
          <w:ilvl w:val="0"/>
          <w:numId w:val="48"/>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r>
        <w:t xml:space="preserve">phenyl hydroxide </w:t>
      </w:r>
    </w:p>
    <w:p w:rsidR="00C93EC3" w:rsidRDefault="00C93EC3" w:rsidP="005F26DE">
      <w:pPr>
        <w:pStyle w:val="Level1"/>
        <w:numPr>
          <w:ilvl w:val="0"/>
          <w:numId w:val="49"/>
        </w:num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jc w:val="both"/>
        <w:outlineLvl w:val="9"/>
      </w:pPr>
      <w:proofErr w:type="spellStart"/>
      <w:r>
        <w:t>phenylic</w:t>
      </w:r>
      <w:proofErr w:type="spellEnd"/>
      <w:r>
        <w:t xml:space="preserve"> acid or </w:t>
      </w:r>
      <w:proofErr w:type="spellStart"/>
      <w:r>
        <w:t>phenylic</w:t>
      </w:r>
      <w:proofErr w:type="spellEnd"/>
      <w:r>
        <w:t xml:space="preserve"> alcohol. </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The Merck Index (copies in the </w:t>
      </w:r>
      <w:r w:rsidR="004616FF">
        <w:t>reading room</w:t>
      </w:r>
      <w:r>
        <w:t>) can be a useful reference for checking confusing or equivalent names.</w:t>
      </w:r>
    </w:p>
    <w:p w:rsidR="00C93EC3" w:rsidRDefault="00C93EC3"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rsidR="00731F8F" w:rsidRDefault="00543587" w:rsidP="005F26DE">
      <w:pPr>
        <w:tabs>
          <w:tab w:val="left" w:pos="360"/>
          <w:tab w:val="left" w:pos="1080"/>
          <w:tab w:val="left" w:pos="1800"/>
          <w:tab w:val="left" w:pos="2700"/>
          <w:tab w:val="left" w:pos="4680"/>
          <w:tab w:val="left" w:pos="6120"/>
        </w:tabs>
        <w:spacing w:line="276" w:lineRule="auto"/>
        <w:jc w:val="both"/>
      </w:pPr>
      <w:r>
        <w:rPr>
          <w:b/>
        </w:rPr>
        <w:t>6.1</w:t>
      </w:r>
      <w:r w:rsidR="00352945">
        <w:rPr>
          <w:b/>
        </w:rPr>
        <w:t>1</w:t>
      </w:r>
      <w:r>
        <w:rPr>
          <w:b/>
        </w:rPr>
        <w:t xml:space="preserve"> </w:t>
      </w:r>
      <w:r w:rsidR="00731F8F">
        <w:rPr>
          <w:b/>
        </w:rPr>
        <w:t>Cryogenics</w:t>
      </w:r>
    </w:p>
    <w:p w:rsidR="00731F8F" w:rsidRDefault="00731F8F" w:rsidP="005F26DE">
      <w:pPr>
        <w:tabs>
          <w:tab w:val="left" w:pos="360"/>
          <w:tab w:val="left" w:pos="1080"/>
          <w:tab w:val="left" w:pos="1800"/>
          <w:tab w:val="left" w:pos="2700"/>
          <w:tab w:val="left" w:pos="4680"/>
          <w:tab w:val="left" w:pos="6120"/>
        </w:tabs>
        <w:spacing w:line="276" w:lineRule="auto"/>
        <w:jc w:val="both"/>
      </w:pPr>
    </w:p>
    <w:p w:rsidR="002C195C" w:rsidRDefault="00731F8F" w:rsidP="005F26DE">
      <w:pPr>
        <w:tabs>
          <w:tab w:val="left" w:pos="360"/>
          <w:tab w:val="left" w:pos="1080"/>
          <w:tab w:val="left" w:pos="1800"/>
          <w:tab w:val="left" w:pos="2700"/>
          <w:tab w:val="left" w:pos="4680"/>
          <w:tab w:val="left" w:pos="6120"/>
        </w:tabs>
        <w:spacing w:line="276" w:lineRule="auto"/>
        <w:jc w:val="both"/>
      </w:pPr>
      <w:r>
        <w:t xml:space="preserve">Cryogenic liquids have boiling points less than -73˚C.  Liquid nitrogen, liquid oxygen and carbon dioxide are the most common cryogenic materials used in the laboratory.  Hazards may include fire, explosion, </w:t>
      </w:r>
      <w:proofErr w:type="spellStart"/>
      <w:r>
        <w:t>embrittlement</w:t>
      </w:r>
      <w:proofErr w:type="spellEnd"/>
      <w:r>
        <w:t>, pressure build-up, frostbite and asphyxiation.</w:t>
      </w:r>
    </w:p>
    <w:p w:rsidR="00731F8F" w:rsidRDefault="00731F8F" w:rsidP="005F26DE">
      <w:pPr>
        <w:tabs>
          <w:tab w:val="left" w:pos="360"/>
          <w:tab w:val="left" w:pos="1080"/>
          <w:tab w:val="left" w:pos="1800"/>
          <w:tab w:val="left" w:pos="2700"/>
          <w:tab w:val="left" w:pos="4680"/>
          <w:tab w:val="left" w:pos="6120"/>
        </w:tabs>
        <w:spacing w:line="276" w:lineRule="auto"/>
        <w:jc w:val="both"/>
      </w:pPr>
      <w:r>
        <w:t>Many of the safety precautions observed for compressed gases also apply to cryogenic liquids.  Two additional hazards are created from the unique properties of cryogenic liquids:</w:t>
      </w:r>
    </w:p>
    <w:p w:rsidR="00731F8F" w:rsidRDefault="00731F8F" w:rsidP="005F26DE">
      <w:pPr>
        <w:tabs>
          <w:tab w:val="left" w:pos="360"/>
          <w:tab w:val="left" w:pos="1080"/>
          <w:tab w:val="left" w:pos="1800"/>
          <w:tab w:val="left" w:pos="2700"/>
          <w:tab w:val="left" w:pos="4680"/>
          <w:tab w:val="left" w:pos="6120"/>
        </w:tabs>
        <w:spacing w:line="276" w:lineRule="auto"/>
        <w:jc w:val="both"/>
      </w:pPr>
    </w:p>
    <w:p w:rsidR="00731F8F" w:rsidRDefault="00731F8F" w:rsidP="005F26DE">
      <w:pPr>
        <w:numPr>
          <w:ilvl w:val="0"/>
          <w:numId w:val="24"/>
        </w:numPr>
        <w:tabs>
          <w:tab w:val="left" w:pos="360"/>
          <w:tab w:val="left" w:pos="1080"/>
          <w:tab w:val="left" w:pos="1800"/>
          <w:tab w:val="left" w:pos="2700"/>
          <w:tab w:val="left" w:pos="4680"/>
          <w:tab w:val="left" w:pos="6120"/>
        </w:tabs>
        <w:spacing w:line="276" w:lineRule="auto"/>
        <w:ind w:left="357" w:hanging="357"/>
        <w:jc w:val="both"/>
      </w:pPr>
      <w:r>
        <w:t>Extremely Low Temperatures – The cold boil-off vapour of cryogenic liquids rapidly freezes human tissue.  Most metals become stronger upon exposure to cold temperatures, but materials such as carbon</w:t>
      </w:r>
      <w:r w:rsidR="00CC5338">
        <w:t>,</w:t>
      </w:r>
      <w:r>
        <w:t xml:space="preserve"> steel, plastics and rubber become brittle or even fracture under stress at these temperatures.  Proper material selection is important.  Cold burns and frostbite caused by cryogenic liquids can result in extensive tissue damage.</w:t>
      </w:r>
    </w:p>
    <w:p w:rsidR="00731F8F" w:rsidRDefault="00731F8F" w:rsidP="005F26DE">
      <w:pPr>
        <w:tabs>
          <w:tab w:val="left" w:pos="360"/>
          <w:tab w:val="left" w:pos="1080"/>
          <w:tab w:val="left" w:pos="1800"/>
          <w:tab w:val="left" w:pos="2700"/>
          <w:tab w:val="left" w:pos="4680"/>
          <w:tab w:val="left" w:pos="6120"/>
        </w:tabs>
        <w:spacing w:line="276" w:lineRule="auto"/>
        <w:jc w:val="both"/>
      </w:pPr>
    </w:p>
    <w:p w:rsidR="00731F8F" w:rsidRDefault="00731F8F" w:rsidP="005F26DE">
      <w:pPr>
        <w:numPr>
          <w:ilvl w:val="0"/>
          <w:numId w:val="24"/>
        </w:numPr>
        <w:tabs>
          <w:tab w:val="left" w:pos="360"/>
          <w:tab w:val="left" w:pos="1080"/>
          <w:tab w:val="left" w:pos="1800"/>
          <w:tab w:val="left" w:pos="2700"/>
          <w:tab w:val="left" w:pos="4680"/>
          <w:tab w:val="left" w:pos="6120"/>
        </w:tabs>
        <w:spacing w:line="276" w:lineRule="auto"/>
        <w:ind w:left="357" w:hanging="357"/>
        <w:jc w:val="both"/>
      </w:pPr>
      <w:r>
        <w:t>Vaporization – All cryogenic liquids produce large volumes of gas when they vaporize.  Liquid nitrogen will expand 696 times as it vaporizes.  The expansion ratio of argon is 847:1, hydrogen is 851:1 and oxygen is 862:1.  If these liquids vaporize in a sealed container, they can produce enormous pressures that could rupture the vessel.  For this reason, pressurized cryogenic containers are usually protected with multiple pressure relief devices.</w:t>
      </w:r>
    </w:p>
    <w:p w:rsidR="00731F8F" w:rsidRDefault="00731F8F" w:rsidP="005F26DE">
      <w:pPr>
        <w:tabs>
          <w:tab w:val="left" w:pos="360"/>
          <w:tab w:val="left" w:pos="1080"/>
          <w:tab w:val="left" w:pos="1800"/>
          <w:tab w:val="left" w:pos="2700"/>
          <w:tab w:val="left" w:pos="4680"/>
          <w:tab w:val="left" w:pos="6120"/>
        </w:tabs>
        <w:spacing w:line="276" w:lineRule="auto"/>
        <w:jc w:val="both"/>
      </w:pPr>
    </w:p>
    <w:p w:rsidR="00731F8F" w:rsidRDefault="00731F8F" w:rsidP="005F26DE">
      <w:pPr>
        <w:tabs>
          <w:tab w:val="left" w:pos="360"/>
          <w:tab w:val="left" w:pos="1080"/>
          <w:tab w:val="left" w:pos="1800"/>
          <w:tab w:val="left" w:pos="2700"/>
          <w:tab w:val="left" w:pos="4680"/>
          <w:tab w:val="left" w:pos="6120"/>
        </w:tabs>
        <w:spacing w:line="276" w:lineRule="auto"/>
        <w:jc w:val="both"/>
      </w:pPr>
      <w:r>
        <w:t>Vaporizat</w:t>
      </w:r>
      <w:r w:rsidR="00B00AED">
        <w:t xml:space="preserve">ion of </w:t>
      </w:r>
      <w:r>
        <w:t>cryogenic liquids (except oxygen) in an enclosed area can cause asphyxiation.  Vaporization of liquid oxygen can produce an oxygen-rich atmosphere, which will support and accelerate the combustion of other materials.  Vaporiz</w:t>
      </w:r>
      <w:r w:rsidR="007332FA">
        <w:t>a</w:t>
      </w:r>
      <w:r>
        <w:t xml:space="preserve">tion of liquid hydrogen can form an extremely flammable, even explosive, mixture with </w:t>
      </w:r>
      <w:r w:rsidR="001F44D1">
        <w:t>air.</w:t>
      </w:r>
    </w:p>
    <w:p w:rsidR="001A61C0" w:rsidRDefault="001A61C0" w:rsidP="005F26DE">
      <w:pPr>
        <w:tabs>
          <w:tab w:val="left" w:pos="360"/>
          <w:tab w:val="left" w:pos="1080"/>
          <w:tab w:val="left" w:pos="1800"/>
          <w:tab w:val="left" w:pos="2700"/>
          <w:tab w:val="left" w:pos="4680"/>
          <w:tab w:val="left" w:pos="6120"/>
        </w:tabs>
        <w:spacing w:line="276" w:lineRule="auto"/>
        <w:jc w:val="both"/>
        <w:rPr>
          <w:i/>
        </w:rPr>
      </w:pPr>
    </w:p>
    <w:p w:rsidR="001F44D1" w:rsidRDefault="001F44D1" w:rsidP="005F26DE">
      <w:pPr>
        <w:tabs>
          <w:tab w:val="left" w:pos="360"/>
          <w:tab w:val="left" w:pos="1080"/>
          <w:tab w:val="left" w:pos="1800"/>
          <w:tab w:val="left" w:pos="2700"/>
          <w:tab w:val="left" w:pos="4680"/>
          <w:tab w:val="left" w:pos="6120"/>
        </w:tabs>
        <w:spacing w:line="276" w:lineRule="auto"/>
        <w:jc w:val="both"/>
      </w:pPr>
      <w:r>
        <w:rPr>
          <w:i/>
        </w:rPr>
        <w:t>Handling Cryogenic Liquids</w:t>
      </w:r>
    </w:p>
    <w:p w:rsidR="001F44D1" w:rsidRDefault="001F44D1" w:rsidP="005F26DE">
      <w:pPr>
        <w:tabs>
          <w:tab w:val="left" w:pos="360"/>
          <w:tab w:val="left" w:pos="1080"/>
          <w:tab w:val="left" w:pos="1800"/>
          <w:tab w:val="left" w:pos="2700"/>
          <w:tab w:val="left" w:pos="4680"/>
          <w:tab w:val="left" w:pos="6120"/>
        </w:tabs>
        <w:spacing w:line="276" w:lineRule="auto"/>
        <w:jc w:val="both"/>
      </w:pPr>
      <w:r>
        <w:t>Most cryogenic liquids are odourless, colourless, and tasteless when vaporized.  When cryogenic liquids are exposed to the atmosphere, the cold boil-off gases condense the moisture in the air, creating a highly visible fog.</w:t>
      </w:r>
    </w:p>
    <w:p w:rsidR="001F44D1" w:rsidRDefault="001F44D1" w:rsidP="005F26DE">
      <w:pPr>
        <w:numPr>
          <w:ilvl w:val="0"/>
          <w:numId w:val="25"/>
        </w:numPr>
        <w:tabs>
          <w:tab w:val="left" w:pos="360"/>
          <w:tab w:val="left" w:pos="1080"/>
          <w:tab w:val="left" w:pos="1800"/>
          <w:tab w:val="left" w:pos="2700"/>
          <w:tab w:val="left" w:pos="4680"/>
          <w:tab w:val="left" w:pos="6120"/>
        </w:tabs>
        <w:spacing w:line="276" w:lineRule="auto"/>
        <w:ind w:left="357" w:hanging="357"/>
        <w:jc w:val="both"/>
      </w:pPr>
      <w:r>
        <w:t>Always handle these liquids carefully to avoid skin burns and frostbite.</w:t>
      </w:r>
    </w:p>
    <w:p w:rsidR="001F44D1" w:rsidRDefault="001F44D1" w:rsidP="005F26DE">
      <w:pPr>
        <w:numPr>
          <w:ilvl w:val="0"/>
          <w:numId w:val="25"/>
        </w:numPr>
        <w:tabs>
          <w:tab w:val="left" w:pos="360"/>
          <w:tab w:val="left" w:pos="1080"/>
          <w:tab w:val="left" w:pos="1800"/>
          <w:tab w:val="left" w:pos="2700"/>
          <w:tab w:val="left" w:pos="4680"/>
          <w:tab w:val="left" w:pos="6120"/>
        </w:tabs>
        <w:spacing w:line="276" w:lineRule="auto"/>
        <w:ind w:left="357" w:hanging="357"/>
        <w:jc w:val="both"/>
      </w:pPr>
      <w:r>
        <w:t>Exposure that may be too brief to affect the skin of the face or hands</w:t>
      </w:r>
      <w:r w:rsidR="00543587">
        <w:t>, but</w:t>
      </w:r>
      <w:r>
        <w:t xml:space="preserve"> may damage delicate tissues, such as the eyes.</w:t>
      </w:r>
    </w:p>
    <w:p w:rsidR="001F44D1" w:rsidRDefault="001F44D1" w:rsidP="005F26DE">
      <w:pPr>
        <w:numPr>
          <w:ilvl w:val="0"/>
          <w:numId w:val="25"/>
        </w:numPr>
        <w:tabs>
          <w:tab w:val="left" w:pos="360"/>
          <w:tab w:val="left" w:pos="1080"/>
          <w:tab w:val="left" w:pos="1800"/>
          <w:tab w:val="left" w:pos="2700"/>
          <w:tab w:val="left" w:pos="4680"/>
          <w:tab w:val="left" w:pos="6120"/>
        </w:tabs>
        <w:spacing w:line="276" w:lineRule="auto"/>
        <w:ind w:left="357" w:hanging="357"/>
        <w:jc w:val="both"/>
      </w:pPr>
      <w:r>
        <w:t>Boiling and splashing always occur when charging or filling a warm container with cryogenic liquid or when inserting objects into these liquids.  Perform these tasks slowly to minimize boiling and splashing.  Use tongs to withdraw objects immersed in a cryogenic liquid.</w:t>
      </w:r>
    </w:p>
    <w:p w:rsidR="001F44D1" w:rsidRDefault="001F44D1" w:rsidP="005F26DE">
      <w:pPr>
        <w:numPr>
          <w:ilvl w:val="0"/>
          <w:numId w:val="25"/>
        </w:numPr>
        <w:tabs>
          <w:tab w:val="left" w:pos="360"/>
          <w:tab w:val="left" w:pos="1080"/>
          <w:tab w:val="left" w:pos="1800"/>
          <w:tab w:val="left" w:pos="2700"/>
          <w:tab w:val="left" w:pos="4680"/>
          <w:tab w:val="left" w:pos="6120"/>
        </w:tabs>
        <w:spacing w:line="276" w:lineRule="auto"/>
        <w:ind w:left="357" w:hanging="357"/>
        <w:jc w:val="both"/>
      </w:pPr>
      <w:r>
        <w:t>Never tou</w:t>
      </w:r>
      <w:r w:rsidR="00F351D3">
        <w:t>c</w:t>
      </w:r>
      <w:r>
        <w:t xml:space="preserve">h non-insulated pipes or vessels containing cryogenic liquids.  Flesh will stick to extremely cold materials.  Even non-metallic materials are </w:t>
      </w:r>
      <w:r w:rsidR="00F351D3">
        <w:t>dangerous to tough at low temperatures.</w:t>
      </w:r>
    </w:p>
    <w:p w:rsidR="00F351D3" w:rsidRDefault="00F351D3" w:rsidP="005F26DE">
      <w:pPr>
        <w:numPr>
          <w:ilvl w:val="0"/>
          <w:numId w:val="25"/>
        </w:numPr>
        <w:tabs>
          <w:tab w:val="left" w:pos="360"/>
          <w:tab w:val="left" w:pos="1080"/>
          <w:tab w:val="left" w:pos="1800"/>
          <w:tab w:val="left" w:pos="2700"/>
          <w:tab w:val="left" w:pos="4680"/>
          <w:tab w:val="left" w:pos="6120"/>
        </w:tabs>
        <w:spacing w:line="276" w:lineRule="auto"/>
        <w:ind w:left="357" w:hanging="357"/>
        <w:jc w:val="both"/>
      </w:pPr>
      <w:r>
        <w:t xml:space="preserve">Cylinders and </w:t>
      </w:r>
      <w:proofErr w:type="spellStart"/>
      <w:r>
        <w:t>dewars</w:t>
      </w:r>
      <w:proofErr w:type="spellEnd"/>
      <w:r>
        <w:t xml:space="preserve"> should not be filled to more than 80% of capacity, since expansion of gases during warming may cause excessive pressure build-up.</w:t>
      </w:r>
    </w:p>
    <w:p w:rsidR="00F351D3" w:rsidRDefault="00F351D3" w:rsidP="005F26DE">
      <w:pPr>
        <w:numPr>
          <w:ilvl w:val="0"/>
          <w:numId w:val="25"/>
        </w:numPr>
        <w:tabs>
          <w:tab w:val="left" w:pos="360"/>
          <w:tab w:val="left" w:pos="1080"/>
          <w:tab w:val="left" w:pos="1800"/>
          <w:tab w:val="left" w:pos="2700"/>
          <w:tab w:val="left" w:pos="4680"/>
          <w:tab w:val="left" w:pos="6120"/>
        </w:tabs>
        <w:spacing w:line="276" w:lineRule="auto"/>
        <w:ind w:left="357" w:hanging="357"/>
        <w:jc w:val="both"/>
      </w:pPr>
      <w:r>
        <w:t>Check cold baths frequently to ensure they are not plugged with frozen material.</w:t>
      </w:r>
    </w:p>
    <w:p w:rsidR="0077152C" w:rsidRDefault="0077152C" w:rsidP="005F26DE">
      <w:pPr>
        <w:tabs>
          <w:tab w:val="left" w:pos="360"/>
          <w:tab w:val="left" w:pos="1080"/>
          <w:tab w:val="left" w:pos="1800"/>
          <w:tab w:val="left" w:pos="2700"/>
          <w:tab w:val="left" w:pos="4680"/>
          <w:tab w:val="left" w:pos="6120"/>
        </w:tabs>
        <w:spacing w:line="276" w:lineRule="auto"/>
        <w:jc w:val="both"/>
      </w:pPr>
    </w:p>
    <w:p w:rsidR="00F351D3" w:rsidRDefault="00F351D3" w:rsidP="005F26DE">
      <w:pPr>
        <w:tabs>
          <w:tab w:val="left" w:pos="360"/>
          <w:tab w:val="left" w:pos="1080"/>
          <w:tab w:val="left" w:pos="1800"/>
          <w:tab w:val="left" w:pos="2700"/>
          <w:tab w:val="left" w:pos="4680"/>
          <w:tab w:val="left" w:pos="6120"/>
        </w:tabs>
        <w:spacing w:line="276" w:lineRule="auto"/>
        <w:jc w:val="both"/>
      </w:pPr>
      <w:r>
        <w:rPr>
          <w:i/>
        </w:rPr>
        <w:t>Protective Clothing</w:t>
      </w:r>
    </w:p>
    <w:p w:rsidR="00F351D3" w:rsidRDefault="00F351D3" w:rsidP="005F26DE">
      <w:pPr>
        <w:tabs>
          <w:tab w:val="left" w:pos="360"/>
          <w:tab w:val="left" w:pos="1080"/>
          <w:tab w:val="left" w:pos="1800"/>
          <w:tab w:val="left" w:pos="2700"/>
          <w:tab w:val="left" w:pos="4680"/>
          <w:tab w:val="left" w:pos="6120"/>
        </w:tabs>
        <w:spacing w:line="276" w:lineRule="auto"/>
        <w:jc w:val="both"/>
      </w:pPr>
      <w:r>
        <w:t>Face shields worn with safety glasses or chemical splash goggles are recommended during transfer and handling of cryogenic liquids.</w:t>
      </w:r>
    </w:p>
    <w:p w:rsidR="00F351D3" w:rsidRDefault="00F351D3" w:rsidP="005F26DE">
      <w:pPr>
        <w:tabs>
          <w:tab w:val="left" w:pos="360"/>
          <w:tab w:val="left" w:pos="1080"/>
          <w:tab w:val="left" w:pos="1800"/>
          <w:tab w:val="left" w:pos="2700"/>
          <w:tab w:val="left" w:pos="4680"/>
          <w:tab w:val="left" w:pos="6120"/>
        </w:tabs>
        <w:spacing w:line="276" w:lineRule="auto"/>
        <w:jc w:val="both"/>
      </w:pPr>
    </w:p>
    <w:p w:rsidR="00F351D3" w:rsidRDefault="00F351D3" w:rsidP="005F26DE">
      <w:pPr>
        <w:tabs>
          <w:tab w:val="left" w:pos="360"/>
          <w:tab w:val="left" w:pos="1080"/>
          <w:tab w:val="left" w:pos="1800"/>
          <w:tab w:val="left" w:pos="2700"/>
          <w:tab w:val="left" w:pos="4680"/>
          <w:tab w:val="left" w:pos="6120"/>
        </w:tabs>
        <w:spacing w:line="276" w:lineRule="auto"/>
        <w:jc w:val="both"/>
      </w:pPr>
      <w:r>
        <w:t>Wear loose fitting, dry insulated or leather gloves when handling objects that come into contact with cryogenic liquids and vapour.  Trousers should be worn on the outside of boots or work shoes.</w:t>
      </w:r>
    </w:p>
    <w:p w:rsidR="00F351D3" w:rsidRDefault="00F351D3" w:rsidP="005F26DE">
      <w:pPr>
        <w:tabs>
          <w:tab w:val="left" w:pos="360"/>
          <w:tab w:val="left" w:pos="1080"/>
          <w:tab w:val="left" w:pos="1800"/>
          <w:tab w:val="left" w:pos="2700"/>
          <w:tab w:val="left" w:pos="4680"/>
          <w:tab w:val="left" w:pos="6120"/>
        </w:tabs>
        <w:spacing w:line="276" w:lineRule="auto"/>
        <w:jc w:val="both"/>
      </w:pPr>
    </w:p>
    <w:p w:rsidR="00F351D3" w:rsidRDefault="00F351D3" w:rsidP="005F26DE">
      <w:pPr>
        <w:tabs>
          <w:tab w:val="left" w:pos="360"/>
          <w:tab w:val="left" w:pos="1080"/>
          <w:tab w:val="left" w:pos="1800"/>
          <w:tab w:val="left" w:pos="2700"/>
          <w:tab w:val="left" w:pos="4680"/>
          <w:tab w:val="left" w:pos="6120"/>
        </w:tabs>
        <w:spacing w:line="276" w:lineRule="auto"/>
        <w:jc w:val="both"/>
      </w:pPr>
      <w:r>
        <w:rPr>
          <w:i/>
        </w:rPr>
        <w:t>Cooling Baths and Dry Ice</w:t>
      </w:r>
    </w:p>
    <w:p w:rsidR="00F351D3" w:rsidRDefault="00F351D3" w:rsidP="005F26DE">
      <w:pPr>
        <w:tabs>
          <w:tab w:val="left" w:pos="360"/>
          <w:tab w:val="left" w:pos="1080"/>
          <w:tab w:val="left" w:pos="1800"/>
          <w:tab w:val="left" w:pos="2700"/>
          <w:tab w:val="left" w:pos="4680"/>
          <w:tab w:val="left" w:pos="6120"/>
        </w:tabs>
        <w:spacing w:line="276" w:lineRule="auto"/>
        <w:jc w:val="both"/>
      </w:pPr>
      <w:r>
        <w:t>Neither liquid nitrogen nor liquid air should be used to cool a flammable mixture in the presence of air, because oxygen can condense from the air, leading to an explosion hazard.</w:t>
      </w:r>
    </w:p>
    <w:p w:rsidR="00F351D3" w:rsidRDefault="00F351D3" w:rsidP="005F26DE">
      <w:pPr>
        <w:tabs>
          <w:tab w:val="left" w:pos="360"/>
          <w:tab w:val="left" w:pos="1080"/>
          <w:tab w:val="left" w:pos="1800"/>
          <w:tab w:val="left" w:pos="2700"/>
          <w:tab w:val="left" w:pos="4680"/>
          <w:tab w:val="left" w:pos="6120"/>
        </w:tabs>
        <w:spacing w:line="276" w:lineRule="auto"/>
        <w:jc w:val="both"/>
      </w:pPr>
    </w:p>
    <w:p w:rsidR="00EA4FFC" w:rsidRDefault="00F351D3" w:rsidP="005F26DE">
      <w:pPr>
        <w:tabs>
          <w:tab w:val="left" w:pos="360"/>
          <w:tab w:val="left" w:pos="1080"/>
          <w:tab w:val="left" w:pos="1800"/>
          <w:tab w:val="left" w:pos="2700"/>
          <w:tab w:val="left" w:pos="4680"/>
          <w:tab w:val="left" w:pos="6120"/>
        </w:tabs>
        <w:spacing w:line="276" w:lineRule="auto"/>
        <w:jc w:val="both"/>
      </w:pPr>
      <w:r>
        <w:t>Wear insulated, dry gloves and a face shield when handling dry ice.</w:t>
      </w:r>
      <w:r w:rsidR="00EA4FFC">
        <w:t xml:space="preserve"> </w:t>
      </w:r>
      <w:r w:rsidR="00E03676">
        <w:t>Add dry ice slowly to the liquid portion of the cooling bath to avoid foaming over.  Do not lower your head into a dry ice chest, since suffocation can result from carbon dioxide build-up.</w:t>
      </w:r>
    </w:p>
    <w:p w:rsidR="00543587" w:rsidRDefault="00543587" w:rsidP="005F26DE">
      <w:pPr>
        <w:tabs>
          <w:tab w:val="left" w:pos="360"/>
          <w:tab w:val="left" w:pos="1080"/>
          <w:tab w:val="left" w:pos="1800"/>
          <w:tab w:val="left" w:pos="2700"/>
          <w:tab w:val="left" w:pos="4680"/>
          <w:tab w:val="left" w:pos="6120"/>
        </w:tabs>
        <w:spacing w:line="276" w:lineRule="auto"/>
        <w:jc w:val="both"/>
        <w:rPr>
          <w:i/>
        </w:rPr>
      </w:pPr>
    </w:p>
    <w:p w:rsidR="00E03676" w:rsidRDefault="00E03676" w:rsidP="005F26DE">
      <w:pPr>
        <w:tabs>
          <w:tab w:val="left" w:pos="360"/>
          <w:tab w:val="left" w:pos="1080"/>
          <w:tab w:val="left" w:pos="1800"/>
          <w:tab w:val="left" w:pos="2700"/>
          <w:tab w:val="left" w:pos="4680"/>
          <w:tab w:val="left" w:pos="6120"/>
        </w:tabs>
        <w:spacing w:line="276" w:lineRule="auto"/>
        <w:jc w:val="both"/>
      </w:pPr>
      <w:r>
        <w:rPr>
          <w:i/>
        </w:rPr>
        <w:lastRenderedPageBreak/>
        <w:t>Liquid Nitrogen Cooled Traps</w:t>
      </w:r>
    </w:p>
    <w:p w:rsidR="00E03676" w:rsidRDefault="00E03676" w:rsidP="005F26DE">
      <w:pPr>
        <w:tabs>
          <w:tab w:val="left" w:pos="360"/>
          <w:tab w:val="left" w:pos="1080"/>
          <w:tab w:val="left" w:pos="1800"/>
          <w:tab w:val="left" w:pos="2700"/>
          <w:tab w:val="left" w:pos="4680"/>
          <w:tab w:val="left" w:pos="6120"/>
        </w:tabs>
        <w:spacing w:line="276" w:lineRule="auto"/>
        <w:jc w:val="both"/>
      </w:pPr>
      <w:r>
        <w:t>Traps that open to the atmosphere condense liquid air rapidly.  If you close the system, pressure builds up with enough force to shatter glass equipment.  Therefore, only sealed or evacuated equipment should use liquid nitrogen cooled traps.</w:t>
      </w:r>
    </w:p>
    <w:p w:rsidR="00E03676" w:rsidRDefault="00E03676" w:rsidP="005F26DE">
      <w:pPr>
        <w:tabs>
          <w:tab w:val="left" w:pos="360"/>
          <w:tab w:val="left" w:pos="1080"/>
          <w:tab w:val="left" w:pos="1800"/>
          <w:tab w:val="left" w:pos="2700"/>
          <w:tab w:val="left" w:pos="4680"/>
          <w:tab w:val="left" w:pos="6120"/>
        </w:tabs>
        <w:spacing w:line="276" w:lineRule="auto"/>
        <w:jc w:val="both"/>
      </w:pPr>
    </w:p>
    <w:p w:rsidR="004D504B" w:rsidRDefault="004D504B" w:rsidP="005F26DE">
      <w:pPr>
        <w:tabs>
          <w:tab w:val="left" w:pos="360"/>
          <w:tab w:val="left" w:pos="1080"/>
          <w:tab w:val="left" w:pos="1800"/>
          <w:tab w:val="left" w:pos="2700"/>
          <w:tab w:val="left" w:pos="4680"/>
          <w:tab w:val="left" w:pos="6120"/>
        </w:tabs>
        <w:spacing w:line="276" w:lineRule="auto"/>
        <w:jc w:val="both"/>
        <w:rPr>
          <w:b/>
        </w:rPr>
      </w:pPr>
    </w:p>
    <w:p w:rsidR="009B4781" w:rsidRDefault="009B4781" w:rsidP="005F26DE">
      <w:pPr>
        <w:tabs>
          <w:tab w:val="left" w:pos="360"/>
          <w:tab w:val="left" w:pos="1080"/>
          <w:tab w:val="left" w:pos="1800"/>
          <w:tab w:val="left" w:pos="2700"/>
          <w:tab w:val="left" w:pos="4680"/>
          <w:tab w:val="left" w:pos="6120"/>
        </w:tabs>
        <w:spacing w:line="276" w:lineRule="auto"/>
        <w:jc w:val="both"/>
        <w:rPr>
          <w:b/>
        </w:rPr>
      </w:pPr>
    </w:p>
    <w:p w:rsidR="004D504B" w:rsidRDefault="00543587" w:rsidP="005F26DE">
      <w:pPr>
        <w:tabs>
          <w:tab w:val="left" w:pos="360"/>
          <w:tab w:val="left" w:pos="1080"/>
          <w:tab w:val="left" w:pos="1800"/>
          <w:tab w:val="left" w:pos="2700"/>
          <w:tab w:val="left" w:pos="4680"/>
          <w:tab w:val="left" w:pos="6120"/>
        </w:tabs>
        <w:spacing w:line="276" w:lineRule="auto"/>
        <w:jc w:val="both"/>
        <w:rPr>
          <w:b/>
        </w:rPr>
      </w:pPr>
      <w:r>
        <w:rPr>
          <w:b/>
        </w:rPr>
        <w:t>6.1</w:t>
      </w:r>
      <w:r w:rsidR="00352945">
        <w:rPr>
          <w:b/>
        </w:rPr>
        <w:t>2</w:t>
      </w:r>
      <w:r>
        <w:rPr>
          <w:b/>
        </w:rPr>
        <w:t xml:space="preserve"> </w:t>
      </w:r>
      <w:r w:rsidR="004D504B">
        <w:rPr>
          <w:b/>
        </w:rPr>
        <w:t>Chemicals/Cylinders in Transit</w:t>
      </w:r>
    </w:p>
    <w:p w:rsidR="004D504B" w:rsidRDefault="004D504B" w:rsidP="005F26DE">
      <w:pPr>
        <w:tabs>
          <w:tab w:val="left" w:pos="360"/>
          <w:tab w:val="left" w:pos="1080"/>
          <w:tab w:val="left" w:pos="1800"/>
          <w:tab w:val="left" w:pos="2700"/>
          <w:tab w:val="left" w:pos="4680"/>
          <w:tab w:val="left" w:pos="6120"/>
        </w:tabs>
        <w:spacing w:line="276" w:lineRule="auto"/>
        <w:jc w:val="both"/>
        <w:rPr>
          <w:b/>
        </w:rPr>
      </w:pPr>
    </w:p>
    <w:p w:rsidR="004D504B" w:rsidRDefault="004D504B" w:rsidP="005F26DE">
      <w:pPr>
        <w:tabs>
          <w:tab w:val="left" w:pos="360"/>
          <w:tab w:val="left" w:pos="1080"/>
          <w:tab w:val="left" w:pos="1800"/>
          <w:tab w:val="left" w:pos="2700"/>
          <w:tab w:val="left" w:pos="4680"/>
          <w:tab w:val="left" w:pos="6120"/>
        </w:tabs>
        <w:spacing w:line="276" w:lineRule="auto"/>
        <w:jc w:val="both"/>
      </w:pPr>
      <w:r>
        <w:t xml:space="preserve">The lift near the chemical stores is designated for staff use only. Any heavy goods are transported via this lift to the upper floors. </w:t>
      </w:r>
    </w:p>
    <w:p w:rsidR="00C1754C" w:rsidRDefault="00C1754C" w:rsidP="005F26DE">
      <w:pPr>
        <w:tabs>
          <w:tab w:val="left" w:pos="360"/>
          <w:tab w:val="left" w:pos="1080"/>
          <w:tab w:val="left" w:pos="1800"/>
          <w:tab w:val="left" w:pos="2700"/>
          <w:tab w:val="left" w:pos="4680"/>
          <w:tab w:val="left" w:pos="6120"/>
        </w:tabs>
        <w:spacing w:line="276" w:lineRule="auto"/>
        <w:jc w:val="both"/>
      </w:pPr>
    </w:p>
    <w:p w:rsidR="00C1754C" w:rsidRPr="004D504B" w:rsidRDefault="00C1754C" w:rsidP="005F26DE">
      <w:pPr>
        <w:tabs>
          <w:tab w:val="left" w:pos="360"/>
          <w:tab w:val="left" w:pos="1080"/>
          <w:tab w:val="left" w:pos="1800"/>
          <w:tab w:val="left" w:pos="2700"/>
          <w:tab w:val="left" w:pos="4680"/>
          <w:tab w:val="left" w:pos="6120"/>
        </w:tabs>
        <w:spacing w:line="276" w:lineRule="auto"/>
        <w:jc w:val="both"/>
      </w:pPr>
      <w:r>
        <w:t>When a sign is chained inside with the note “hazardous substances in transit” do not remove it and enter the lift. The person transporting hazardous goods may put the chain on and press the button for the floor of choice and run up the stairs to collect the goods.</w:t>
      </w:r>
    </w:p>
    <w:p w:rsidR="0077152C" w:rsidRDefault="0077152C" w:rsidP="005F26DE">
      <w:pPr>
        <w:tabs>
          <w:tab w:val="left" w:pos="360"/>
          <w:tab w:val="left" w:pos="1080"/>
          <w:tab w:val="left" w:pos="1800"/>
          <w:tab w:val="left" w:pos="2700"/>
          <w:tab w:val="left" w:pos="4680"/>
          <w:tab w:val="left" w:pos="6120"/>
        </w:tabs>
        <w:spacing w:line="276" w:lineRule="auto"/>
        <w:jc w:val="both"/>
        <w:rPr>
          <w:b/>
        </w:rPr>
      </w:pPr>
    </w:p>
    <w:p w:rsidR="00E03676" w:rsidRDefault="00543587" w:rsidP="005F26DE">
      <w:pPr>
        <w:tabs>
          <w:tab w:val="left" w:pos="360"/>
          <w:tab w:val="left" w:pos="1080"/>
          <w:tab w:val="left" w:pos="1800"/>
          <w:tab w:val="left" w:pos="2700"/>
          <w:tab w:val="left" w:pos="4680"/>
          <w:tab w:val="left" w:pos="6120"/>
        </w:tabs>
        <w:spacing w:line="276" w:lineRule="auto"/>
        <w:jc w:val="both"/>
        <w:rPr>
          <w:b/>
        </w:rPr>
      </w:pPr>
      <w:r>
        <w:rPr>
          <w:b/>
        </w:rPr>
        <w:t>6.1</w:t>
      </w:r>
      <w:r w:rsidR="00352945">
        <w:rPr>
          <w:b/>
        </w:rPr>
        <w:t>3</w:t>
      </w:r>
      <w:r>
        <w:rPr>
          <w:b/>
        </w:rPr>
        <w:t xml:space="preserve"> </w:t>
      </w:r>
      <w:r w:rsidR="00E03676">
        <w:rPr>
          <w:b/>
        </w:rPr>
        <w:t>Electrical Safety</w:t>
      </w:r>
    </w:p>
    <w:p w:rsidR="00E03676" w:rsidRDefault="00E03676" w:rsidP="005F26DE">
      <w:pPr>
        <w:tabs>
          <w:tab w:val="left" w:pos="360"/>
          <w:tab w:val="left" w:pos="1080"/>
          <w:tab w:val="left" w:pos="1800"/>
          <w:tab w:val="left" w:pos="2700"/>
          <w:tab w:val="left" w:pos="4680"/>
          <w:tab w:val="left" w:pos="6120"/>
        </w:tabs>
        <w:spacing w:line="276" w:lineRule="auto"/>
        <w:jc w:val="both"/>
      </w:pPr>
    </w:p>
    <w:p w:rsidR="00E03676" w:rsidRDefault="00E03676" w:rsidP="005F26DE">
      <w:pPr>
        <w:tabs>
          <w:tab w:val="left" w:pos="360"/>
          <w:tab w:val="left" w:pos="1080"/>
          <w:tab w:val="left" w:pos="1800"/>
          <w:tab w:val="left" w:pos="2700"/>
          <w:tab w:val="left" w:pos="4680"/>
          <w:tab w:val="left" w:pos="6120"/>
        </w:tabs>
        <w:spacing w:line="276" w:lineRule="auto"/>
        <w:jc w:val="both"/>
      </w:pPr>
      <w:r>
        <w:t xml:space="preserve">Electrically powered equipment, such as hot plates, stirrers, vacuum pumps, heating mantles, </w:t>
      </w:r>
      <w:proofErr w:type="spellStart"/>
      <w:r>
        <w:t>ultrasonicators</w:t>
      </w:r>
      <w:proofErr w:type="spellEnd"/>
      <w:r>
        <w:t xml:space="preserve">, power supplies, and microwave digesters are essential elements of many laboratories.  These devices can pose a significant hazard to laboratory workers, particularly when mishandled or not maintained.  Many laboratory electrical devices have high voltage or high power requirements, carrying even more risk.  Large capacitors found in many laser flash lamps and other systems are capable of storing </w:t>
      </w:r>
      <w:r w:rsidR="00407C9C">
        <w:t>lethal amounts of electrical energy and pose a serious danger even if the power source has been disconnected.  Also remember that the electrical wire coating of such devices will melt and cause a hazard when in contact with the heating element.</w:t>
      </w:r>
    </w:p>
    <w:p w:rsidR="000F26B7" w:rsidRDefault="000F26B7" w:rsidP="005F26DE">
      <w:pPr>
        <w:tabs>
          <w:tab w:val="left" w:pos="360"/>
          <w:tab w:val="left" w:pos="1080"/>
          <w:tab w:val="left" w:pos="1800"/>
          <w:tab w:val="left" w:pos="2700"/>
          <w:tab w:val="left" w:pos="4680"/>
          <w:tab w:val="left" w:pos="6120"/>
        </w:tabs>
        <w:spacing w:line="276" w:lineRule="auto"/>
        <w:jc w:val="both"/>
        <w:rPr>
          <w:i/>
        </w:rPr>
      </w:pPr>
    </w:p>
    <w:p w:rsidR="00407C9C" w:rsidRDefault="00407C9C" w:rsidP="005F26DE">
      <w:pPr>
        <w:tabs>
          <w:tab w:val="left" w:pos="360"/>
          <w:tab w:val="left" w:pos="1080"/>
          <w:tab w:val="left" w:pos="1800"/>
          <w:tab w:val="left" w:pos="2700"/>
          <w:tab w:val="left" w:pos="4680"/>
          <w:tab w:val="left" w:pos="6120"/>
        </w:tabs>
        <w:spacing w:line="276" w:lineRule="auto"/>
        <w:jc w:val="both"/>
      </w:pPr>
      <w:r>
        <w:rPr>
          <w:i/>
        </w:rPr>
        <w:t>Electrical Hazards</w:t>
      </w:r>
    </w:p>
    <w:p w:rsidR="00407C9C" w:rsidRDefault="00407C9C" w:rsidP="005F26DE">
      <w:pPr>
        <w:tabs>
          <w:tab w:val="left" w:pos="360"/>
          <w:tab w:val="left" w:pos="1080"/>
          <w:tab w:val="left" w:pos="1800"/>
          <w:tab w:val="left" w:pos="2700"/>
          <w:tab w:val="left" w:pos="4680"/>
          <w:tab w:val="left" w:pos="6120"/>
        </w:tabs>
        <w:spacing w:line="276" w:lineRule="auto"/>
        <w:jc w:val="both"/>
      </w:pPr>
      <w:r>
        <w:t xml:space="preserve">The major hazards associated with electricity are electrical shock and fire.  Electrical shock occurs when the body becomes part of the electric circuit, either when an individual comes in contact with both wires of an electrical </w:t>
      </w:r>
      <w:r w:rsidR="000A208A">
        <w:t>circuit, one wire of an energized circuit and the ground, or a metallic part that has become energized by contact with an electrical conductor.</w:t>
      </w:r>
    </w:p>
    <w:p w:rsidR="000A208A" w:rsidRDefault="000A208A" w:rsidP="005F26DE">
      <w:pPr>
        <w:tabs>
          <w:tab w:val="left" w:pos="360"/>
          <w:tab w:val="left" w:pos="1080"/>
          <w:tab w:val="left" w:pos="1800"/>
          <w:tab w:val="left" w:pos="2700"/>
          <w:tab w:val="left" w:pos="4680"/>
          <w:tab w:val="left" w:pos="6120"/>
        </w:tabs>
        <w:spacing w:line="276" w:lineRule="auto"/>
        <w:jc w:val="both"/>
      </w:pPr>
    </w:p>
    <w:p w:rsidR="00226318" w:rsidRDefault="000A208A" w:rsidP="005F26DE">
      <w:pPr>
        <w:tabs>
          <w:tab w:val="left" w:pos="360"/>
          <w:tab w:val="left" w:pos="1080"/>
          <w:tab w:val="left" w:pos="1800"/>
          <w:tab w:val="left" w:pos="2700"/>
          <w:tab w:val="left" w:pos="4680"/>
          <w:tab w:val="left" w:pos="6120"/>
        </w:tabs>
        <w:spacing w:line="276" w:lineRule="auto"/>
        <w:jc w:val="both"/>
      </w:pPr>
      <w:r>
        <w:t xml:space="preserve">The severity and effects of an electrical shock depend on a number of factors, such as the pathway through the body, the amount of current, the length of time of the exposure, and whether the skin is wet or dry.  Water is a great conductor of electricity, allowing current to flow more easily in wet conditions and through wet skin.  The effect of the shock may range from a slight tingle to severe burns to cardiac arrest.  The chart below shows the general relationship between the degree of injury and amount of current for a 60-cycle hand-to-foot path of one </w:t>
      </w:r>
      <w:r>
        <w:lastRenderedPageBreak/>
        <w:t xml:space="preserve">second duration of shock.  While reading this chart, keep in mind that most electrical circuits can provide, under normal conditions, up to 20000 </w:t>
      </w:r>
      <w:proofErr w:type="spellStart"/>
      <w:r>
        <w:t>milliampere</w:t>
      </w:r>
      <w:proofErr w:type="spellEnd"/>
      <w:r>
        <w:t xml:space="preserve"> (mA) of current flow.</w:t>
      </w:r>
    </w:p>
    <w:p w:rsidR="003F22A0" w:rsidRDefault="003F22A0" w:rsidP="005F26DE">
      <w:pPr>
        <w:tabs>
          <w:tab w:val="left" w:pos="360"/>
          <w:tab w:val="left" w:pos="1080"/>
          <w:tab w:val="left" w:pos="1800"/>
          <w:tab w:val="left" w:pos="2700"/>
          <w:tab w:val="left" w:pos="4680"/>
          <w:tab w:val="left" w:pos="6120"/>
        </w:tabs>
        <w:spacing w:line="276" w:lineRule="auto"/>
        <w:jc w:val="both"/>
      </w:pPr>
    </w:p>
    <w:p w:rsidR="003F22A0" w:rsidRDefault="003F22A0" w:rsidP="005F26DE">
      <w:pPr>
        <w:tabs>
          <w:tab w:val="left" w:pos="360"/>
          <w:tab w:val="left" w:pos="1080"/>
          <w:tab w:val="left" w:pos="1800"/>
          <w:tab w:val="left" w:pos="2700"/>
          <w:tab w:val="left" w:pos="4680"/>
          <w:tab w:val="left" w:pos="6120"/>
        </w:tabs>
        <w:spacing w:line="276" w:lineRule="auto"/>
        <w:jc w:val="both"/>
      </w:pPr>
    </w:p>
    <w:p w:rsidR="009B4781" w:rsidRDefault="009B4781" w:rsidP="005F26DE">
      <w:pPr>
        <w:tabs>
          <w:tab w:val="left" w:pos="360"/>
          <w:tab w:val="left" w:pos="1080"/>
          <w:tab w:val="left" w:pos="1800"/>
          <w:tab w:val="left" w:pos="2700"/>
          <w:tab w:val="left" w:pos="4680"/>
          <w:tab w:val="left" w:pos="6120"/>
        </w:tabs>
        <w:spacing w:line="276" w:lineRule="auto"/>
        <w:jc w:val="both"/>
      </w:pPr>
    </w:p>
    <w:p w:rsidR="009B4781" w:rsidRDefault="009B4781" w:rsidP="005F26DE">
      <w:pPr>
        <w:tabs>
          <w:tab w:val="left" w:pos="360"/>
          <w:tab w:val="left" w:pos="1080"/>
          <w:tab w:val="left" w:pos="1800"/>
          <w:tab w:val="left" w:pos="2700"/>
          <w:tab w:val="left" w:pos="4680"/>
          <w:tab w:val="left" w:pos="6120"/>
        </w:tabs>
        <w:spacing w:line="276" w:lineRule="auto"/>
        <w:jc w:val="both"/>
      </w:pPr>
    </w:p>
    <w:p w:rsidR="00971004" w:rsidRDefault="00971004" w:rsidP="005F26DE">
      <w:pPr>
        <w:tabs>
          <w:tab w:val="left" w:pos="360"/>
          <w:tab w:val="left" w:pos="1080"/>
          <w:tab w:val="left" w:pos="1800"/>
          <w:tab w:val="left" w:pos="2700"/>
          <w:tab w:val="left" w:pos="4680"/>
          <w:tab w:val="left" w:pos="6120"/>
        </w:tabs>
        <w:spacing w:line="276"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452"/>
      </w:tblGrid>
      <w:tr w:rsidR="00971004">
        <w:tc>
          <w:tcPr>
            <w:tcW w:w="2160" w:type="dxa"/>
          </w:tcPr>
          <w:p w:rsidR="00971004" w:rsidRPr="007C06FA" w:rsidRDefault="00971004" w:rsidP="005F26DE">
            <w:pPr>
              <w:tabs>
                <w:tab w:val="left" w:pos="360"/>
                <w:tab w:val="left" w:pos="1080"/>
                <w:tab w:val="left" w:pos="1800"/>
                <w:tab w:val="left" w:pos="2700"/>
                <w:tab w:val="left" w:pos="4680"/>
                <w:tab w:val="left" w:pos="6120"/>
              </w:tabs>
              <w:spacing w:line="276" w:lineRule="auto"/>
              <w:jc w:val="both"/>
              <w:rPr>
                <w:b/>
              </w:rPr>
            </w:pPr>
          </w:p>
          <w:p w:rsidR="00971004" w:rsidRPr="007C06FA" w:rsidRDefault="00971004" w:rsidP="005F26DE">
            <w:pPr>
              <w:tabs>
                <w:tab w:val="left" w:pos="360"/>
                <w:tab w:val="left" w:pos="1080"/>
                <w:tab w:val="left" w:pos="1800"/>
                <w:tab w:val="left" w:pos="2700"/>
                <w:tab w:val="left" w:pos="4680"/>
                <w:tab w:val="left" w:pos="6120"/>
              </w:tabs>
              <w:spacing w:line="276" w:lineRule="auto"/>
              <w:jc w:val="both"/>
              <w:rPr>
                <w:b/>
              </w:rPr>
            </w:pPr>
            <w:r w:rsidRPr="007C06FA">
              <w:rPr>
                <w:b/>
              </w:rPr>
              <w:t>CURRENT</w:t>
            </w:r>
          </w:p>
        </w:tc>
        <w:tc>
          <w:tcPr>
            <w:tcW w:w="6452" w:type="dxa"/>
          </w:tcPr>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Pr="00971004" w:rsidRDefault="00971004" w:rsidP="005F26DE">
            <w:pPr>
              <w:tabs>
                <w:tab w:val="left" w:pos="360"/>
                <w:tab w:val="left" w:pos="1080"/>
                <w:tab w:val="left" w:pos="1800"/>
                <w:tab w:val="left" w:pos="2700"/>
                <w:tab w:val="left" w:pos="4680"/>
                <w:tab w:val="left" w:pos="6120"/>
              </w:tabs>
              <w:spacing w:line="276" w:lineRule="auto"/>
              <w:jc w:val="both"/>
            </w:pPr>
            <w:r w:rsidRPr="007C06FA">
              <w:rPr>
                <w:b/>
              </w:rPr>
              <w:t>REACTION</w:t>
            </w:r>
          </w:p>
        </w:tc>
      </w:tr>
      <w:tr w:rsidR="00971004">
        <w:tc>
          <w:tcPr>
            <w:tcW w:w="2160" w:type="dxa"/>
          </w:tcPr>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Default="00971004" w:rsidP="005F26DE">
            <w:pPr>
              <w:tabs>
                <w:tab w:val="left" w:pos="360"/>
                <w:tab w:val="left" w:pos="1080"/>
                <w:tab w:val="left" w:pos="1800"/>
                <w:tab w:val="left" w:pos="2700"/>
                <w:tab w:val="left" w:pos="4680"/>
                <w:tab w:val="left" w:pos="6120"/>
              </w:tabs>
              <w:spacing w:line="276" w:lineRule="auto"/>
              <w:jc w:val="both"/>
            </w:pPr>
            <w:r>
              <w:t>1 mA</w:t>
            </w:r>
          </w:p>
        </w:tc>
        <w:tc>
          <w:tcPr>
            <w:tcW w:w="6452" w:type="dxa"/>
          </w:tcPr>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Default="00971004" w:rsidP="005F26DE">
            <w:pPr>
              <w:tabs>
                <w:tab w:val="left" w:pos="360"/>
                <w:tab w:val="left" w:pos="1080"/>
                <w:tab w:val="left" w:pos="1800"/>
                <w:tab w:val="left" w:pos="2700"/>
                <w:tab w:val="left" w:pos="4680"/>
                <w:tab w:val="left" w:pos="6120"/>
              </w:tabs>
              <w:spacing w:line="276" w:lineRule="auto"/>
              <w:jc w:val="both"/>
            </w:pPr>
            <w:r>
              <w:t>Perception Level</w:t>
            </w:r>
          </w:p>
        </w:tc>
      </w:tr>
      <w:tr w:rsidR="00971004">
        <w:tc>
          <w:tcPr>
            <w:tcW w:w="2160" w:type="dxa"/>
          </w:tcPr>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Default="00971004" w:rsidP="005F26DE">
            <w:pPr>
              <w:tabs>
                <w:tab w:val="left" w:pos="360"/>
                <w:tab w:val="left" w:pos="1080"/>
                <w:tab w:val="left" w:pos="1800"/>
                <w:tab w:val="left" w:pos="2700"/>
                <w:tab w:val="left" w:pos="4680"/>
                <w:tab w:val="left" w:pos="6120"/>
              </w:tabs>
              <w:spacing w:line="276" w:lineRule="auto"/>
              <w:jc w:val="both"/>
            </w:pPr>
            <w:r>
              <w:t>5 mA</w:t>
            </w:r>
          </w:p>
        </w:tc>
        <w:tc>
          <w:tcPr>
            <w:tcW w:w="6452" w:type="dxa"/>
          </w:tcPr>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Default="00971004" w:rsidP="005F26DE">
            <w:pPr>
              <w:tabs>
                <w:tab w:val="left" w:pos="360"/>
                <w:tab w:val="left" w:pos="1080"/>
                <w:tab w:val="left" w:pos="1800"/>
                <w:tab w:val="left" w:pos="2700"/>
                <w:tab w:val="left" w:pos="4680"/>
                <w:tab w:val="left" w:pos="6120"/>
              </w:tabs>
              <w:spacing w:line="276" w:lineRule="auto"/>
              <w:jc w:val="both"/>
            </w:pPr>
            <w:r>
              <w:t>Slight Shock felt;  not painful but disturbing</w:t>
            </w:r>
          </w:p>
        </w:tc>
      </w:tr>
      <w:tr w:rsidR="00971004">
        <w:tc>
          <w:tcPr>
            <w:tcW w:w="2160" w:type="dxa"/>
          </w:tcPr>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Default="00971004" w:rsidP="005F26DE">
            <w:pPr>
              <w:tabs>
                <w:tab w:val="left" w:pos="360"/>
                <w:tab w:val="left" w:pos="1080"/>
                <w:tab w:val="left" w:pos="1800"/>
                <w:tab w:val="left" w:pos="2700"/>
                <w:tab w:val="left" w:pos="4680"/>
                <w:tab w:val="left" w:pos="6120"/>
              </w:tabs>
              <w:spacing w:line="276" w:lineRule="auto"/>
              <w:jc w:val="both"/>
            </w:pPr>
            <w:r>
              <w:t>6-30 mA</w:t>
            </w:r>
          </w:p>
        </w:tc>
        <w:tc>
          <w:tcPr>
            <w:tcW w:w="6452" w:type="dxa"/>
          </w:tcPr>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Default="00971004" w:rsidP="005F26DE">
            <w:pPr>
              <w:tabs>
                <w:tab w:val="left" w:pos="360"/>
                <w:tab w:val="left" w:pos="1080"/>
                <w:tab w:val="left" w:pos="1800"/>
                <w:tab w:val="left" w:pos="2700"/>
                <w:tab w:val="left" w:pos="4680"/>
                <w:tab w:val="left" w:pos="6120"/>
              </w:tabs>
              <w:spacing w:line="276" w:lineRule="auto"/>
              <w:jc w:val="both"/>
            </w:pPr>
            <w:r>
              <w:t>Painful shock;  “let-go” range</w:t>
            </w:r>
          </w:p>
        </w:tc>
      </w:tr>
      <w:tr w:rsidR="00971004">
        <w:tc>
          <w:tcPr>
            <w:tcW w:w="2160" w:type="dxa"/>
          </w:tcPr>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Default="00971004" w:rsidP="005F26DE">
            <w:pPr>
              <w:tabs>
                <w:tab w:val="left" w:pos="360"/>
                <w:tab w:val="left" w:pos="1080"/>
                <w:tab w:val="left" w:pos="1800"/>
                <w:tab w:val="left" w:pos="2700"/>
                <w:tab w:val="left" w:pos="4680"/>
                <w:tab w:val="left" w:pos="6120"/>
              </w:tabs>
              <w:spacing w:line="276" w:lineRule="auto"/>
              <w:jc w:val="both"/>
            </w:pPr>
            <w:r>
              <w:t>50-150 mA</w:t>
            </w:r>
          </w:p>
        </w:tc>
        <w:tc>
          <w:tcPr>
            <w:tcW w:w="6452" w:type="dxa"/>
          </w:tcPr>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Default="00971004" w:rsidP="005F26DE">
            <w:pPr>
              <w:tabs>
                <w:tab w:val="left" w:pos="360"/>
                <w:tab w:val="left" w:pos="1080"/>
                <w:tab w:val="left" w:pos="1800"/>
                <w:tab w:val="left" w:pos="2700"/>
                <w:tab w:val="left" w:pos="4680"/>
                <w:tab w:val="left" w:pos="6120"/>
              </w:tabs>
              <w:spacing w:line="276" w:lineRule="auto"/>
              <w:jc w:val="both"/>
            </w:pPr>
            <w:r>
              <w:t>Extreme pain, respiratory arrest, severe muscular contraction.</w:t>
            </w:r>
          </w:p>
        </w:tc>
      </w:tr>
      <w:tr w:rsidR="00971004">
        <w:tc>
          <w:tcPr>
            <w:tcW w:w="2160" w:type="dxa"/>
          </w:tcPr>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Default="00971004" w:rsidP="005F26DE">
            <w:pPr>
              <w:tabs>
                <w:tab w:val="left" w:pos="360"/>
                <w:tab w:val="left" w:pos="1080"/>
                <w:tab w:val="left" w:pos="1800"/>
                <w:tab w:val="left" w:pos="2700"/>
                <w:tab w:val="left" w:pos="4680"/>
                <w:tab w:val="left" w:pos="6120"/>
              </w:tabs>
              <w:spacing w:line="276" w:lineRule="auto"/>
              <w:jc w:val="both"/>
            </w:pPr>
            <w:r>
              <w:t>1000-4300 mA</w:t>
            </w:r>
          </w:p>
        </w:tc>
        <w:tc>
          <w:tcPr>
            <w:tcW w:w="6452" w:type="dxa"/>
          </w:tcPr>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Default="00971004" w:rsidP="005F26DE">
            <w:pPr>
              <w:tabs>
                <w:tab w:val="left" w:pos="360"/>
                <w:tab w:val="left" w:pos="1080"/>
                <w:tab w:val="left" w:pos="1800"/>
                <w:tab w:val="left" w:pos="2700"/>
                <w:tab w:val="left" w:pos="4680"/>
                <w:tab w:val="left" w:pos="6120"/>
              </w:tabs>
              <w:spacing w:line="276" w:lineRule="auto"/>
              <w:jc w:val="both"/>
            </w:pPr>
            <w:r>
              <w:t>Ventricular fibrillation</w:t>
            </w:r>
          </w:p>
        </w:tc>
      </w:tr>
      <w:tr w:rsidR="00971004">
        <w:tc>
          <w:tcPr>
            <w:tcW w:w="2160" w:type="dxa"/>
          </w:tcPr>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Default="00971004" w:rsidP="005F26DE">
            <w:pPr>
              <w:tabs>
                <w:tab w:val="left" w:pos="360"/>
                <w:tab w:val="left" w:pos="1080"/>
                <w:tab w:val="left" w:pos="1800"/>
                <w:tab w:val="left" w:pos="2700"/>
                <w:tab w:val="left" w:pos="4680"/>
                <w:tab w:val="left" w:pos="6120"/>
              </w:tabs>
              <w:spacing w:line="276" w:lineRule="auto"/>
              <w:jc w:val="both"/>
            </w:pPr>
            <w:r>
              <w:t>10000+ mA</w:t>
            </w:r>
          </w:p>
        </w:tc>
        <w:tc>
          <w:tcPr>
            <w:tcW w:w="6452" w:type="dxa"/>
          </w:tcPr>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Default="00971004" w:rsidP="005F26DE">
            <w:pPr>
              <w:tabs>
                <w:tab w:val="left" w:pos="360"/>
                <w:tab w:val="left" w:pos="1080"/>
                <w:tab w:val="left" w:pos="1800"/>
                <w:tab w:val="left" w:pos="2700"/>
                <w:tab w:val="left" w:pos="4680"/>
                <w:tab w:val="left" w:pos="6120"/>
              </w:tabs>
              <w:spacing w:line="276" w:lineRule="auto"/>
              <w:jc w:val="both"/>
            </w:pPr>
            <w:r>
              <w:t>Cardiac arrest, severe burns and probable death</w:t>
            </w:r>
          </w:p>
        </w:tc>
      </w:tr>
    </w:tbl>
    <w:p w:rsidR="00971004" w:rsidRDefault="00971004" w:rsidP="005F26DE">
      <w:pPr>
        <w:tabs>
          <w:tab w:val="left" w:pos="360"/>
          <w:tab w:val="left" w:pos="1080"/>
          <w:tab w:val="left" w:pos="1800"/>
          <w:tab w:val="left" w:pos="2700"/>
          <w:tab w:val="left" w:pos="4680"/>
          <w:tab w:val="left" w:pos="6120"/>
        </w:tabs>
        <w:spacing w:line="276" w:lineRule="auto"/>
        <w:jc w:val="both"/>
      </w:pPr>
    </w:p>
    <w:p w:rsidR="00971004" w:rsidRDefault="00783769" w:rsidP="005F26DE">
      <w:pPr>
        <w:tabs>
          <w:tab w:val="left" w:pos="360"/>
          <w:tab w:val="left" w:pos="1080"/>
          <w:tab w:val="left" w:pos="1800"/>
          <w:tab w:val="left" w:pos="2700"/>
          <w:tab w:val="left" w:pos="4680"/>
          <w:tab w:val="left" w:pos="6120"/>
        </w:tabs>
        <w:spacing w:line="276" w:lineRule="auto"/>
        <w:jc w:val="both"/>
      </w:pPr>
      <w:r>
        <w:t>In addition to the electrical shocks, sparks from electrical equipment can serve as an ignition source for flammable or explosive vapours or combustible materials.</w:t>
      </w:r>
    </w:p>
    <w:p w:rsidR="00D05048" w:rsidRDefault="00D05048" w:rsidP="005F26DE">
      <w:pPr>
        <w:tabs>
          <w:tab w:val="left" w:pos="360"/>
          <w:tab w:val="left" w:pos="1080"/>
          <w:tab w:val="left" w:pos="1800"/>
          <w:tab w:val="left" w:pos="2700"/>
          <w:tab w:val="left" w:pos="4680"/>
          <w:tab w:val="left" w:pos="6120"/>
        </w:tabs>
        <w:spacing w:line="276" w:lineRule="auto"/>
        <w:jc w:val="both"/>
        <w:rPr>
          <w:i/>
        </w:rPr>
      </w:pPr>
    </w:p>
    <w:p w:rsidR="00783769" w:rsidRDefault="00783769" w:rsidP="005F26DE">
      <w:pPr>
        <w:tabs>
          <w:tab w:val="left" w:pos="360"/>
          <w:tab w:val="left" w:pos="1080"/>
          <w:tab w:val="left" w:pos="1800"/>
          <w:tab w:val="left" w:pos="2700"/>
          <w:tab w:val="left" w:pos="4680"/>
          <w:tab w:val="left" w:pos="6120"/>
        </w:tabs>
        <w:spacing w:line="276" w:lineRule="auto"/>
        <w:jc w:val="both"/>
      </w:pPr>
      <w:r>
        <w:rPr>
          <w:i/>
        </w:rPr>
        <w:t>Power Loss</w:t>
      </w:r>
    </w:p>
    <w:p w:rsidR="000F26B7" w:rsidRDefault="00783769" w:rsidP="005F26DE">
      <w:pPr>
        <w:tabs>
          <w:tab w:val="left" w:pos="360"/>
          <w:tab w:val="left" w:pos="1080"/>
          <w:tab w:val="left" w:pos="1800"/>
          <w:tab w:val="left" w:pos="2700"/>
          <w:tab w:val="left" w:pos="4680"/>
          <w:tab w:val="left" w:pos="6120"/>
        </w:tabs>
        <w:spacing w:line="276" w:lineRule="auto"/>
        <w:jc w:val="both"/>
      </w:pPr>
      <w:r>
        <w:t>Loss of electrical power can create hazardous situations. Flammable or toxic vapours may be released as a chemical warms when a refrigerator or freezer fails.  Fume hoods may cease to operate, allowing vapours to be released into the laboratory. If magnetic or mechanical stirrers fail to operate, safe mixing of reagents may be compromised.</w:t>
      </w:r>
    </w:p>
    <w:p w:rsidR="00783769" w:rsidRDefault="00783769" w:rsidP="005F26DE">
      <w:pPr>
        <w:tabs>
          <w:tab w:val="left" w:pos="360"/>
          <w:tab w:val="left" w:pos="1080"/>
          <w:tab w:val="left" w:pos="1800"/>
          <w:tab w:val="left" w:pos="2700"/>
          <w:tab w:val="left" w:pos="4680"/>
          <w:tab w:val="left" w:pos="6120"/>
        </w:tabs>
        <w:spacing w:line="276" w:lineRule="auto"/>
        <w:jc w:val="both"/>
      </w:pPr>
      <w:r>
        <w:t>In the event of a power outage:</w:t>
      </w:r>
    </w:p>
    <w:p w:rsidR="00783769" w:rsidRDefault="00783769" w:rsidP="005F26DE">
      <w:pPr>
        <w:tabs>
          <w:tab w:val="left" w:pos="360"/>
          <w:tab w:val="left" w:pos="1080"/>
          <w:tab w:val="left" w:pos="1800"/>
          <w:tab w:val="left" w:pos="2700"/>
          <w:tab w:val="left" w:pos="4680"/>
          <w:tab w:val="left" w:pos="6120"/>
        </w:tabs>
        <w:spacing w:line="276" w:lineRule="auto"/>
        <w:jc w:val="both"/>
      </w:pPr>
    </w:p>
    <w:p w:rsidR="00783769" w:rsidRDefault="00783769" w:rsidP="005F26DE">
      <w:pPr>
        <w:numPr>
          <w:ilvl w:val="0"/>
          <w:numId w:val="26"/>
        </w:numPr>
        <w:tabs>
          <w:tab w:val="left" w:pos="360"/>
          <w:tab w:val="left" w:pos="1080"/>
          <w:tab w:val="left" w:pos="1800"/>
          <w:tab w:val="left" w:pos="2700"/>
          <w:tab w:val="left" w:pos="4680"/>
          <w:tab w:val="left" w:pos="6120"/>
        </w:tabs>
        <w:spacing w:line="276" w:lineRule="auto"/>
        <w:ind w:left="357" w:hanging="357"/>
        <w:jc w:val="both"/>
      </w:pPr>
      <w:r>
        <w:t>Ensure that reaction vessels and chemical containers in fume hoods are closed.</w:t>
      </w:r>
    </w:p>
    <w:p w:rsidR="00783769" w:rsidRDefault="00783769" w:rsidP="005F26DE">
      <w:pPr>
        <w:numPr>
          <w:ilvl w:val="0"/>
          <w:numId w:val="26"/>
        </w:numPr>
        <w:tabs>
          <w:tab w:val="left" w:pos="360"/>
          <w:tab w:val="left" w:pos="1080"/>
          <w:tab w:val="left" w:pos="1800"/>
          <w:tab w:val="left" w:pos="2700"/>
          <w:tab w:val="left" w:pos="4680"/>
          <w:tab w:val="left" w:pos="6120"/>
        </w:tabs>
        <w:spacing w:line="276" w:lineRule="auto"/>
        <w:ind w:left="357" w:hanging="357"/>
        <w:jc w:val="both"/>
      </w:pPr>
      <w:r>
        <w:t>Ensure that reaction setups can be left unattended without risk (e.g. turn off all heating).</w:t>
      </w:r>
    </w:p>
    <w:p w:rsidR="00783769" w:rsidRDefault="00783769" w:rsidP="005F26DE">
      <w:pPr>
        <w:numPr>
          <w:ilvl w:val="0"/>
          <w:numId w:val="26"/>
        </w:numPr>
        <w:tabs>
          <w:tab w:val="left" w:pos="360"/>
          <w:tab w:val="left" w:pos="1080"/>
          <w:tab w:val="left" w:pos="1800"/>
          <w:tab w:val="left" w:pos="2700"/>
          <w:tab w:val="left" w:pos="4680"/>
          <w:tab w:val="left" w:pos="6120"/>
        </w:tabs>
        <w:spacing w:line="276" w:lineRule="auto"/>
        <w:ind w:left="357" w:hanging="357"/>
        <w:jc w:val="both"/>
      </w:pPr>
      <w:r>
        <w:t>Vacate the laboratory.</w:t>
      </w:r>
    </w:p>
    <w:p w:rsidR="00337ECB" w:rsidRDefault="00337ECB" w:rsidP="005F26DE">
      <w:pPr>
        <w:tabs>
          <w:tab w:val="left" w:pos="360"/>
          <w:tab w:val="left" w:pos="1080"/>
          <w:tab w:val="left" w:pos="1800"/>
          <w:tab w:val="left" w:pos="2700"/>
          <w:tab w:val="left" w:pos="4680"/>
          <w:tab w:val="left" w:pos="6120"/>
        </w:tabs>
        <w:spacing w:line="276" w:lineRule="auto"/>
        <w:jc w:val="both"/>
      </w:pPr>
    </w:p>
    <w:p w:rsidR="00783769" w:rsidRDefault="00783769" w:rsidP="005F26DE">
      <w:pPr>
        <w:tabs>
          <w:tab w:val="left" w:pos="360"/>
          <w:tab w:val="left" w:pos="1080"/>
          <w:tab w:val="left" w:pos="1800"/>
          <w:tab w:val="left" w:pos="2700"/>
          <w:tab w:val="left" w:pos="4680"/>
          <w:tab w:val="left" w:pos="6120"/>
        </w:tabs>
        <w:spacing w:line="276" w:lineRule="auto"/>
        <w:jc w:val="both"/>
      </w:pPr>
      <w:r>
        <w:rPr>
          <w:i/>
        </w:rPr>
        <w:t>Preventing Electrical Hazards</w:t>
      </w:r>
    </w:p>
    <w:p w:rsidR="00783769" w:rsidRDefault="00783769" w:rsidP="005F26DE">
      <w:pPr>
        <w:tabs>
          <w:tab w:val="left" w:pos="360"/>
          <w:tab w:val="left" w:pos="1080"/>
          <w:tab w:val="left" w:pos="1800"/>
          <w:tab w:val="left" w:pos="2700"/>
          <w:tab w:val="left" w:pos="4680"/>
          <w:tab w:val="left" w:pos="6120"/>
        </w:tabs>
        <w:spacing w:line="276" w:lineRule="auto"/>
        <w:jc w:val="both"/>
      </w:pPr>
      <w:r>
        <w:t>There are various ways of protecting people from the hazards caused by electricity, including insulation, guarding, grounding, and electrical protective devices. Laboratory workers can significantly reduce electrical hazards by following some basic precautions:</w:t>
      </w:r>
    </w:p>
    <w:p w:rsidR="00971004" w:rsidRDefault="00783769" w:rsidP="005F26DE">
      <w:pPr>
        <w:numPr>
          <w:ilvl w:val="0"/>
          <w:numId w:val="27"/>
        </w:numPr>
        <w:tabs>
          <w:tab w:val="left" w:pos="360"/>
          <w:tab w:val="left" w:pos="1080"/>
          <w:tab w:val="left" w:pos="1800"/>
          <w:tab w:val="left" w:pos="2700"/>
          <w:tab w:val="left" w:pos="4680"/>
          <w:tab w:val="left" w:pos="6120"/>
        </w:tabs>
        <w:spacing w:line="276" w:lineRule="auto"/>
        <w:ind w:left="357" w:hanging="357"/>
        <w:jc w:val="both"/>
      </w:pPr>
      <w:r>
        <w:lastRenderedPageBreak/>
        <w:t>Inspect wiring of equipment before each use. Report damaged or frayed electrical cords immediately to the technician for replacement.</w:t>
      </w:r>
    </w:p>
    <w:p w:rsidR="00783769" w:rsidRDefault="00783769" w:rsidP="005F26DE">
      <w:pPr>
        <w:numPr>
          <w:ilvl w:val="0"/>
          <w:numId w:val="27"/>
        </w:numPr>
        <w:tabs>
          <w:tab w:val="left" w:pos="360"/>
          <w:tab w:val="left" w:pos="1080"/>
          <w:tab w:val="left" w:pos="1800"/>
          <w:tab w:val="left" w:pos="2700"/>
          <w:tab w:val="left" w:pos="4680"/>
          <w:tab w:val="left" w:pos="6120"/>
        </w:tabs>
        <w:spacing w:line="276" w:lineRule="auto"/>
        <w:ind w:left="357" w:hanging="357"/>
        <w:jc w:val="both"/>
      </w:pPr>
      <w:r>
        <w:t>Use safe work practices every time electrical equipment is used.</w:t>
      </w:r>
    </w:p>
    <w:p w:rsidR="00F830CA" w:rsidRDefault="00783769" w:rsidP="005F26DE">
      <w:pPr>
        <w:numPr>
          <w:ilvl w:val="0"/>
          <w:numId w:val="27"/>
        </w:numPr>
        <w:tabs>
          <w:tab w:val="left" w:pos="360"/>
          <w:tab w:val="left" w:pos="1080"/>
          <w:tab w:val="left" w:pos="1800"/>
          <w:tab w:val="left" w:pos="2700"/>
          <w:tab w:val="left" w:pos="4680"/>
          <w:tab w:val="left" w:pos="6120"/>
        </w:tabs>
        <w:spacing w:line="276" w:lineRule="auto"/>
        <w:ind w:left="357" w:hanging="357"/>
        <w:jc w:val="both"/>
      </w:pPr>
      <w:r>
        <w:t>Know the location and h</w:t>
      </w:r>
      <w:r w:rsidR="00F830CA">
        <w:t xml:space="preserve">ow to operate shut-off switches. </w:t>
      </w:r>
      <w:r w:rsidR="004A38AE">
        <w:t>Use these devices to shut off equipment in the eve</w:t>
      </w:r>
      <w:r w:rsidR="00F830CA">
        <w:t xml:space="preserve">nt of a fire or electrocution. </w:t>
      </w:r>
    </w:p>
    <w:p w:rsidR="004A38AE" w:rsidRDefault="004A38AE" w:rsidP="005F26DE">
      <w:pPr>
        <w:numPr>
          <w:ilvl w:val="0"/>
          <w:numId w:val="27"/>
        </w:numPr>
        <w:tabs>
          <w:tab w:val="left" w:pos="360"/>
          <w:tab w:val="left" w:pos="1080"/>
          <w:tab w:val="left" w:pos="1800"/>
          <w:tab w:val="left" w:pos="2700"/>
          <w:tab w:val="left" w:pos="4680"/>
          <w:tab w:val="left" w:pos="6120"/>
        </w:tabs>
        <w:spacing w:line="276" w:lineRule="auto"/>
        <w:ind w:left="357" w:hanging="357"/>
        <w:jc w:val="both"/>
      </w:pPr>
      <w:r>
        <w:t>Limit the use of extension cords.  Use only for temporary operations and then only for short periods of time.  In all other cases, request installation of a new electrical outlet.</w:t>
      </w:r>
    </w:p>
    <w:p w:rsidR="004A38AE" w:rsidRDefault="004A38AE" w:rsidP="005F26DE">
      <w:pPr>
        <w:numPr>
          <w:ilvl w:val="0"/>
          <w:numId w:val="27"/>
        </w:numPr>
        <w:tabs>
          <w:tab w:val="left" w:pos="360"/>
          <w:tab w:val="left" w:pos="1080"/>
          <w:tab w:val="left" w:pos="1800"/>
          <w:tab w:val="left" w:pos="2700"/>
          <w:tab w:val="left" w:pos="4680"/>
          <w:tab w:val="left" w:pos="6120"/>
        </w:tabs>
        <w:spacing w:line="276" w:lineRule="auto"/>
        <w:ind w:left="357" w:hanging="357"/>
        <w:jc w:val="both"/>
      </w:pPr>
      <w:r>
        <w:t>Multi-plug adapters must have circuit breakers or fuses.</w:t>
      </w:r>
    </w:p>
    <w:p w:rsidR="004A38AE" w:rsidRDefault="00F830CA" w:rsidP="005F26DE">
      <w:pPr>
        <w:numPr>
          <w:ilvl w:val="0"/>
          <w:numId w:val="27"/>
        </w:numPr>
        <w:tabs>
          <w:tab w:val="left" w:pos="360"/>
          <w:tab w:val="left" w:pos="1080"/>
          <w:tab w:val="left" w:pos="1800"/>
          <w:tab w:val="left" w:pos="2700"/>
          <w:tab w:val="left" w:pos="4680"/>
          <w:tab w:val="left" w:pos="6120"/>
        </w:tabs>
        <w:spacing w:line="276" w:lineRule="auto"/>
        <w:ind w:left="357" w:hanging="357"/>
        <w:jc w:val="both"/>
      </w:pPr>
      <w:r>
        <w:t>Place</w:t>
      </w:r>
      <w:r w:rsidR="004A38AE">
        <w:t xml:space="preserve"> exposed electrical conductors (such as those sometimes used with electrophoresis devices) behind shields.</w:t>
      </w:r>
    </w:p>
    <w:p w:rsidR="004A38AE" w:rsidRDefault="004A38AE" w:rsidP="005F26DE">
      <w:pPr>
        <w:numPr>
          <w:ilvl w:val="0"/>
          <w:numId w:val="27"/>
        </w:numPr>
        <w:tabs>
          <w:tab w:val="left" w:pos="360"/>
          <w:tab w:val="left" w:pos="1080"/>
          <w:tab w:val="left" w:pos="1800"/>
          <w:tab w:val="left" w:pos="2700"/>
          <w:tab w:val="left" w:pos="4680"/>
          <w:tab w:val="left" w:pos="6120"/>
        </w:tabs>
        <w:spacing w:line="276" w:lineRule="auto"/>
        <w:ind w:left="357" w:hanging="357"/>
        <w:jc w:val="both"/>
      </w:pPr>
      <w:r>
        <w:t>Minimize the potential for water, heat exchange oil or chemical spills on or near electrical equipment.</w:t>
      </w:r>
    </w:p>
    <w:p w:rsidR="004A38AE" w:rsidRDefault="004A38AE" w:rsidP="005F26DE">
      <w:pPr>
        <w:tabs>
          <w:tab w:val="left" w:pos="360"/>
          <w:tab w:val="left" w:pos="1080"/>
          <w:tab w:val="left" w:pos="1800"/>
          <w:tab w:val="left" w:pos="2700"/>
          <w:tab w:val="left" w:pos="4680"/>
          <w:tab w:val="left" w:pos="6120"/>
        </w:tabs>
        <w:spacing w:line="276" w:lineRule="auto"/>
        <w:jc w:val="both"/>
      </w:pPr>
    </w:p>
    <w:p w:rsidR="004A38AE" w:rsidRDefault="004A38AE" w:rsidP="005F26DE">
      <w:pPr>
        <w:tabs>
          <w:tab w:val="left" w:pos="360"/>
          <w:tab w:val="left" w:pos="1080"/>
          <w:tab w:val="left" w:pos="1800"/>
          <w:tab w:val="left" w:pos="2700"/>
          <w:tab w:val="left" w:pos="4680"/>
          <w:tab w:val="left" w:pos="6120"/>
        </w:tabs>
        <w:spacing w:line="276" w:lineRule="auto"/>
        <w:jc w:val="both"/>
        <w:rPr>
          <w:i/>
        </w:rPr>
      </w:pPr>
      <w:r>
        <w:rPr>
          <w:i/>
        </w:rPr>
        <w:t>Safe Work Practices</w:t>
      </w:r>
    </w:p>
    <w:p w:rsidR="004A38AE" w:rsidRDefault="004A38AE" w:rsidP="005F26DE">
      <w:pPr>
        <w:tabs>
          <w:tab w:val="left" w:pos="360"/>
          <w:tab w:val="left" w:pos="1080"/>
          <w:tab w:val="left" w:pos="1800"/>
          <w:tab w:val="left" w:pos="2700"/>
          <w:tab w:val="left" w:pos="4680"/>
          <w:tab w:val="left" w:pos="6120"/>
        </w:tabs>
        <w:spacing w:line="276" w:lineRule="auto"/>
        <w:jc w:val="both"/>
      </w:pPr>
      <w:r>
        <w:t>The following practices may reduce risk of injury or fire when working with electrical equipment:</w:t>
      </w:r>
    </w:p>
    <w:p w:rsidR="004A38AE" w:rsidRDefault="004A38AE" w:rsidP="005F26DE">
      <w:pPr>
        <w:tabs>
          <w:tab w:val="left" w:pos="360"/>
          <w:tab w:val="left" w:pos="1080"/>
          <w:tab w:val="left" w:pos="1800"/>
          <w:tab w:val="left" w:pos="2700"/>
          <w:tab w:val="left" w:pos="4680"/>
          <w:tab w:val="left" w:pos="6120"/>
        </w:tabs>
        <w:spacing w:line="276" w:lineRule="auto"/>
        <w:jc w:val="both"/>
      </w:pPr>
    </w:p>
    <w:p w:rsidR="004A38AE" w:rsidRDefault="004A38AE" w:rsidP="005F26DE">
      <w:pPr>
        <w:numPr>
          <w:ilvl w:val="0"/>
          <w:numId w:val="28"/>
        </w:numPr>
        <w:tabs>
          <w:tab w:val="left" w:pos="360"/>
          <w:tab w:val="left" w:pos="1080"/>
          <w:tab w:val="left" w:pos="1800"/>
          <w:tab w:val="left" w:pos="2700"/>
          <w:tab w:val="left" w:pos="4680"/>
          <w:tab w:val="left" w:pos="6120"/>
        </w:tabs>
        <w:spacing w:line="276" w:lineRule="auto"/>
        <w:ind w:left="357" w:hanging="357"/>
        <w:jc w:val="both"/>
      </w:pPr>
      <w:r>
        <w:t>Avoid contact with energized electrical circuits.</w:t>
      </w:r>
    </w:p>
    <w:p w:rsidR="004A38AE" w:rsidRDefault="004A38AE" w:rsidP="005F26DE">
      <w:pPr>
        <w:numPr>
          <w:ilvl w:val="0"/>
          <w:numId w:val="28"/>
        </w:numPr>
        <w:tabs>
          <w:tab w:val="left" w:pos="360"/>
          <w:tab w:val="left" w:pos="1080"/>
          <w:tab w:val="left" w:pos="1800"/>
          <w:tab w:val="left" w:pos="2700"/>
          <w:tab w:val="left" w:pos="4680"/>
          <w:tab w:val="left" w:pos="6120"/>
        </w:tabs>
        <w:spacing w:line="276" w:lineRule="auto"/>
        <w:ind w:left="357" w:hanging="357"/>
        <w:jc w:val="both"/>
      </w:pPr>
      <w:r>
        <w:t>Disconnect the power source before servicing or repairing electrical equipment.</w:t>
      </w:r>
    </w:p>
    <w:p w:rsidR="004A38AE" w:rsidRDefault="004A38AE" w:rsidP="005F26DE">
      <w:pPr>
        <w:numPr>
          <w:ilvl w:val="0"/>
          <w:numId w:val="28"/>
        </w:numPr>
        <w:tabs>
          <w:tab w:val="left" w:pos="360"/>
          <w:tab w:val="left" w:pos="1080"/>
          <w:tab w:val="left" w:pos="1800"/>
          <w:tab w:val="left" w:pos="2700"/>
          <w:tab w:val="left" w:pos="4680"/>
          <w:tab w:val="left" w:pos="6120"/>
        </w:tabs>
        <w:spacing w:line="276" w:lineRule="auto"/>
        <w:ind w:left="357" w:hanging="357"/>
        <w:jc w:val="both"/>
      </w:pPr>
      <w:r>
        <w:t>When it is necessary to handle equipment that is plugged in, be sure hands are dry and, when possible, wear nonconductive gloves and shoes with insulated soles.</w:t>
      </w:r>
    </w:p>
    <w:p w:rsidR="004A38AE" w:rsidRDefault="004A38AE" w:rsidP="005F26DE">
      <w:pPr>
        <w:numPr>
          <w:ilvl w:val="0"/>
          <w:numId w:val="28"/>
        </w:numPr>
        <w:tabs>
          <w:tab w:val="left" w:pos="360"/>
          <w:tab w:val="left" w:pos="1080"/>
          <w:tab w:val="left" w:pos="1800"/>
          <w:tab w:val="left" w:pos="2700"/>
          <w:tab w:val="left" w:pos="4680"/>
          <w:tab w:val="left" w:pos="6120"/>
        </w:tabs>
        <w:spacing w:line="276" w:lineRule="auto"/>
        <w:ind w:left="357" w:hanging="357"/>
        <w:jc w:val="both"/>
      </w:pPr>
      <w:r>
        <w:t xml:space="preserve">If it is safe to do so, work with only one hand, keeping the other hand at your side or in your pocket, away from all conductive material.  This precaution reduces the likelihood of accidents that result in current passing through the chest cavity. </w:t>
      </w:r>
    </w:p>
    <w:p w:rsidR="004A38AE" w:rsidRDefault="004A38AE" w:rsidP="005F26DE">
      <w:pPr>
        <w:numPr>
          <w:ilvl w:val="0"/>
          <w:numId w:val="28"/>
        </w:numPr>
        <w:tabs>
          <w:tab w:val="left" w:pos="360"/>
          <w:tab w:val="left" w:pos="1080"/>
          <w:tab w:val="left" w:pos="1800"/>
          <w:tab w:val="left" w:pos="2700"/>
          <w:tab w:val="left" w:pos="4680"/>
          <w:tab w:val="left" w:pos="6120"/>
        </w:tabs>
        <w:spacing w:line="276" w:lineRule="auto"/>
        <w:ind w:left="357" w:hanging="357"/>
        <w:jc w:val="both"/>
      </w:pPr>
      <w:r>
        <w:t>Minimize the use of electrical equipment in cold rooms or other areas where condensation is likely.  If equipment must be used in such areas, mount the equipment on a wall or vertical panel</w:t>
      </w:r>
      <w:r w:rsidR="000D5E90">
        <w:t>.</w:t>
      </w:r>
    </w:p>
    <w:p w:rsidR="000D5E90" w:rsidRDefault="000D5E90" w:rsidP="005F26DE">
      <w:pPr>
        <w:numPr>
          <w:ilvl w:val="0"/>
          <w:numId w:val="28"/>
        </w:numPr>
        <w:tabs>
          <w:tab w:val="left" w:pos="360"/>
          <w:tab w:val="left" w:pos="1080"/>
          <w:tab w:val="left" w:pos="1800"/>
          <w:tab w:val="left" w:pos="2700"/>
          <w:tab w:val="left" w:pos="4680"/>
          <w:tab w:val="left" w:pos="6120"/>
        </w:tabs>
        <w:spacing w:line="276" w:lineRule="auto"/>
        <w:ind w:left="357" w:hanging="357"/>
        <w:jc w:val="both"/>
      </w:pPr>
      <w:r>
        <w:t>If water or a chemical is spilled onto equipment, shut off power at the main switch or circuit breaker and unplug the equipment.</w:t>
      </w:r>
    </w:p>
    <w:p w:rsidR="000D5E90" w:rsidRDefault="000D5E90" w:rsidP="005F26DE">
      <w:pPr>
        <w:numPr>
          <w:ilvl w:val="0"/>
          <w:numId w:val="28"/>
        </w:numPr>
        <w:tabs>
          <w:tab w:val="left" w:pos="360"/>
          <w:tab w:val="left" w:pos="1080"/>
          <w:tab w:val="left" w:pos="1800"/>
          <w:tab w:val="left" w:pos="2700"/>
          <w:tab w:val="left" w:pos="4680"/>
          <w:tab w:val="left" w:pos="6120"/>
        </w:tabs>
        <w:spacing w:line="276" w:lineRule="auto"/>
        <w:ind w:left="357" w:hanging="357"/>
        <w:jc w:val="both"/>
      </w:pPr>
      <w:r>
        <w:t>If an individual comes in contact with a live electrical conductor, do not touch the equipment, cord or person.  Disconnect the power source from the circuit breaker or pull out the plug using a leather belt or non-conducting strap.</w:t>
      </w:r>
    </w:p>
    <w:p w:rsidR="000D5E90" w:rsidRDefault="000D5E90" w:rsidP="005F26DE">
      <w:pPr>
        <w:numPr>
          <w:ilvl w:val="0"/>
          <w:numId w:val="28"/>
        </w:numPr>
        <w:tabs>
          <w:tab w:val="left" w:pos="360"/>
          <w:tab w:val="left" w:pos="1080"/>
          <w:tab w:val="left" w:pos="1800"/>
          <w:tab w:val="left" w:pos="2700"/>
          <w:tab w:val="left" w:pos="4680"/>
          <w:tab w:val="left" w:pos="6120"/>
        </w:tabs>
        <w:spacing w:line="276" w:lineRule="auto"/>
        <w:ind w:left="357" w:hanging="357"/>
        <w:jc w:val="both"/>
      </w:pPr>
      <w:r>
        <w:t>If power should trip at your workbench</w:t>
      </w:r>
      <w:r w:rsidR="00592BAE">
        <w:t>,</w:t>
      </w:r>
      <w:r>
        <w:t xml:space="preserve"> </w:t>
      </w:r>
      <w:r w:rsidR="00592BAE">
        <w:t>switch off the main switch or circuit breaker until the power is back on.</w:t>
      </w:r>
    </w:p>
    <w:p w:rsidR="000D5E90" w:rsidRDefault="000D5E90" w:rsidP="005F26DE">
      <w:pPr>
        <w:tabs>
          <w:tab w:val="left" w:pos="360"/>
          <w:tab w:val="left" w:pos="1080"/>
          <w:tab w:val="left" w:pos="1800"/>
          <w:tab w:val="left" w:pos="2700"/>
          <w:tab w:val="left" w:pos="4680"/>
          <w:tab w:val="left" w:pos="6120"/>
        </w:tabs>
        <w:spacing w:line="276" w:lineRule="auto"/>
        <w:jc w:val="both"/>
      </w:pPr>
    </w:p>
    <w:p w:rsidR="000D5E90" w:rsidRDefault="00352945" w:rsidP="005F26DE">
      <w:pPr>
        <w:tabs>
          <w:tab w:val="left" w:pos="360"/>
          <w:tab w:val="left" w:pos="1080"/>
          <w:tab w:val="left" w:pos="1800"/>
          <w:tab w:val="left" w:pos="2700"/>
          <w:tab w:val="left" w:pos="4680"/>
          <w:tab w:val="left" w:pos="6120"/>
        </w:tabs>
        <w:spacing w:line="276" w:lineRule="auto"/>
        <w:jc w:val="both"/>
        <w:rPr>
          <w:b/>
        </w:rPr>
      </w:pPr>
      <w:r>
        <w:rPr>
          <w:b/>
        </w:rPr>
        <w:t xml:space="preserve">6.14 </w:t>
      </w:r>
      <w:r w:rsidR="000D5E90">
        <w:rPr>
          <w:b/>
        </w:rPr>
        <w:t>Pressure and Vacuum Systems</w:t>
      </w:r>
    </w:p>
    <w:p w:rsidR="000D5E90" w:rsidRDefault="000D5E90" w:rsidP="005F26DE">
      <w:pPr>
        <w:tabs>
          <w:tab w:val="left" w:pos="360"/>
          <w:tab w:val="left" w:pos="1080"/>
          <w:tab w:val="left" w:pos="1800"/>
          <w:tab w:val="left" w:pos="2700"/>
          <w:tab w:val="left" w:pos="4680"/>
          <w:tab w:val="left" w:pos="6120"/>
        </w:tabs>
        <w:spacing w:line="276" w:lineRule="auto"/>
        <w:jc w:val="both"/>
        <w:rPr>
          <w:b/>
        </w:rPr>
      </w:pPr>
    </w:p>
    <w:p w:rsidR="000D5E90" w:rsidRDefault="000D5E90" w:rsidP="005F26DE">
      <w:pPr>
        <w:tabs>
          <w:tab w:val="left" w:pos="360"/>
          <w:tab w:val="left" w:pos="1080"/>
          <w:tab w:val="left" w:pos="1800"/>
          <w:tab w:val="left" w:pos="2700"/>
          <w:tab w:val="left" w:pos="4680"/>
          <w:tab w:val="left" w:pos="6120"/>
        </w:tabs>
        <w:spacing w:line="276" w:lineRule="auto"/>
        <w:jc w:val="both"/>
      </w:pPr>
      <w:r>
        <w:t xml:space="preserve">Working with hazardous chemicals at high or low pressures requires planning and special precautions. Procedures should be implemented to protect against explosion or implosion through appropriate equipment selection and the use of safety shields. Care should be taken to </w:t>
      </w:r>
      <w:r>
        <w:lastRenderedPageBreak/>
        <w:t>select glass apparatus that can safely withstand designated pressure extremes. All such glassware should be carefully examined for structural integrity and should be absolutely intact.</w:t>
      </w:r>
    </w:p>
    <w:p w:rsidR="003A0E01" w:rsidRDefault="003A0E01" w:rsidP="005F26DE">
      <w:pPr>
        <w:tabs>
          <w:tab w:val="left" w:pos="360"/>
          <w:tab w:val="left" w:pos="1080"/>
          <w:tab w:val="left" w:pos="1800"/>
          <w:tab w:val="left" w:pos="2700"/>
          <w:tab w:val="left" w:pos="4680"/>
          <w:tab w:val="left" w:pos="6120"/>
        </w:tabs>
        <w:spacing w:line="276" w:lineRule="auto"/>
        <w:jc w:val="both"/>
        <w:rPr>
          <w:i/>
        </w:rPr>
      </w:pPr>
    </w:p>
    <w:p w:rsidR="00D05048" w:rsidRDefault="00D05048" w:rsidP="005F26DE">
      <w:pPr>
        <w:tabs>
          <w:tab w:val="left" w:pos="360"/>
          <w:tab w:val="left" w:pos="1080"/>
          <w:tab w:val="left" w:pos="1800"/>
          <w:tab w:val="left" w:pos="2700"/>
          <w:tab w:val="left" w:pos="4680"/>
          <w:tab w:val="left" w:pos="6120"/>
        </w:tabs>
        <w:spacing w:line="276" w:lineRule="auto"/>
        <w:jc w:val="both"/>
        <w:rPr>
          <w:i/>
        </w:rPr>
      </w:pPr>
    </w:p>
    <w:p w:rsidR="00D73293" w:rsidRDefault="00D73293" w:rsidP="005F26DE">
      <w:pPr>
        <w:tabs>
          <w:tab w:val="left" w:pos="360"/>
          <w:tab w:val="left" w:pos="1080"/>
          <w:tab w:val="left" w:pos="1800"/>
          <w:tab w:val="left" w:pos="2700"/>
          <w:tab w:val="left" w:pos="4680"/>
          <w:tab w:val="left" w:pos="6120"/>
        </w:tabs>
        <w:spacing w:line="276" w:lineRule="auto"/>
        <w:jc w:val="both"/>
        <w:rPr>
          <w:i/>
        </w:rPr>
      </w:pPr>
    </w:p>
    <w:p w:rsidR="000D5E90" w:rsidRDefault="000D5E90" w:rsidP="005F26DE">
      <w:pPr>
        <w:tabs>
          <w:tab w:val="left" w:pos="360"/>
          <w:tab w:val="left" w:pos="1080"/>
          <w:tab w:val="left" w:pos="1800"/>
          <w:tab w:val="left" w:pos="2700"/>
          <w:tab w:val="left" w:pos="4680"/>
          <w:tab w:val="left" w:pos="6120"/>
        </w:tabs>
        <w:spacing w:line="276" w:lineRule="auto"/>
        <w:jc w:val="both"/>
      </w:pPr>
      <w:r>
        <w:rPr>
          <w:i/>
        </w:rPr>
        <w:t>High Pressure Vessels</w:t>
      </w:r>
    </w:p>
    <w:p w:rsidR="000D5E90" w:rsidRDefault="000D5E90" w:rsidP="005F26DE">
      <w:pPr>
        <w:numPr>
          <w:ilvl w:val="0"/>
          <w:numId w:val="29"/>
        </w:numPr>
        <w:tabs>
          <w:tab w:val="left" w:pos="360"/>
          <w:tab w:val="left" w:pos="1080"/>
          <w:tab w:val="left" w:pos="1800"/>
          <w:tab w:val="left" w:pos="2700"/>
          <w:tab w:val="left" w:pos="4680"/>
          <w:tab w:val="left" w:pos="6120"/>
        </w:tabs>
        <w:spacing w:line="276" w:lineRule="auto"/>
        <w:ind w:left="357" w:hanging="357"/>
        <w:jc w:val="both"/>
      </w:pPr>
      <w:r>
        <w:t>High-pressure operations should be performed only in pressure vessels appropriately selected for the operation, properly labelled and installed, and protected by pressure-relief and necessary control devices.</w:t>
      </w:r>
    </w:p>
    <w:p w:rsidR="000D5E90" w:rsidRDefault="000D5E90" w:rsidP="005F26DE">
      <w:pPr>
        <w:numPr>
          <w:ilvl w:val="0"/>
          <w:numId w:val="29"/>
        </w:numPr>
        <w:tabs>
          <w:tab w:val="left" w:pos="360"/>
          <w:tab w:val="left" w:pos="1080"/>
          <w:tab w:val="left" w:pos="1800"/>
          <w:tab w:val="left" w:pos="2700"/>
          <w:tab w:val="left" w:pos="4680"/>
          <w:tab w:val="left" w:pos="6120"/>
        </w:tabs>
        <w:spacing w:line="276" w:lineRule="auto"/>
        <w:ind w:left="357" w:hanging="357"/>
        <w:jc w:val="both"/>
      </w:pPr>
      <w:r>
        <w:t>Vessels must be strong enough to withstand the stresses encountered at the intended operating temperatures and pressures must not corrode or otherwise react when in contact with the materials it contains.</w:t>
      </w:r>
    </w:p>
    <w:p w:rsidR="000D5E90" w:rsidRDefault="000D5E90" w:rsidP="005F26DE">
      <w:pPr>
        <w:numPr>
          <w:ilvl w:val="0"/>
          <w:numId w:val="29"/>
        </w:numPr>
        <w:tabs>
          <w:tab w:val="left" w:pos="360"/>
          <w:tab w:val="left" w:pos="1080"/>
          <w:tab w:val="left" w:pos="1800"/>
          <w:tab w:val="left" w:pos="2700"/>
          <w:tab w:val="left" w:pos="4680"/>
          <w:tab w:val="left" w:pos="6120"/>
        </w:tabs>
        <w:spacing w:line="276" w:lineRule="auto"/>
        <w:ind w:left="357" w:hanging="357"/>
        <w:jc w:val="both"/>
      </w:pPr>
      <w:r>
        <w:t>Systems designed for use at elevated temperatures should be equipped with a positive temperature controller.</w:t>
      </w:r>
    </w:p>
    <w:p w:rsidR="000D5E90" w:rsidRDefault="000D5E90" w:rsidP="005F26DE">
      <w:pPr>
        <w:numPr>
          <w:ilvl w:val="0"/>
          <w:numId w:val="29"/>
        </w:numPr>
        <w:tabs>
          <w:tab w:val="left" w:pos="360"/>
          <w:tab w:val="left" w:pos="1080"/>
          <w:tab w:val="left" w:pos="1800"/>
          <w:tab w:val="left" w:pos="2700"/>
          <w:tab w:val="left" w:pos="4680"/>
          <w:tab w:val="left" w:pos="6120"/>
        </w:tabs>
        <w:spacing w:line="276" w:lineRule="auto"/>
        <w:ind w:left="357" w:hanging="357"/>
        <w:jc w:val="both"/>
      </w:pPr>
      <w:r>
        <w:t xml:space="preserve">All pressure equipment should be inspected and tested at intervals </w:t>
      </w:r>
      <w:r w:rsidR="00166BC3">
        <w:t>determined by the severity of the equipment’s usage.  Visual inspections should be accomplished before each use.</w:t>
      </w:r>
    </w:p>
    <w:p w:rsidR="00166BC3" w:rsidRDefault="00166BC3" w:rsidP="005F26DE">
      <w:pPr>
        <w:numPr>
          <w:ilvl w:val="0"/>
          <w:numId w:val="29"/>
        </w:numPr>
        <w:tabs>
          <w:tab w:val="left" w:pos="360"/>
          <w:tab w:val="left" w:pos="1080"/>
          <w:tab w:val="left" w:pos="1800"/>
          <w:tab w:val="left" w:pos="2700"/>
          <w:tab w:val="left" w:pos="4680"/>
          <w:tab w:val="left" w:pos="6120"/>
        </w:tabs>
        <w:spacing w:line="276" w:lineRule="auto"/>
        <w:ind w:left="357" w:hanging="357"/>
        <w:jc w:val="both"/>
      </w:pPr>
      <w:r>
        <w:t>Hydrostatic testing should be accomplished before equipment is placed in initial service.  Hydrostatic testing should be re-accomplished every ten years thereafter, after significant repair or modification, or if the vessel experiences over-pressure or over-temperature.</w:t>
      </w:r>
    </w:p>
    <w:p w:rsidR="00226318" w:rsidRDefault="00226318" w:rsidP="005F26DE">
      <w:pPr>
        <w:tabs>
          <w:tab w:val="left" w:pos="360"/>
          <w:tab w:val="left" w:pos="1080"/>
          <w:tab w:val="left" w:pos="1800"/>
          <w:tab w:val="left" w:pos="2700"/>
          <w:tab w:val="left" w:pos="4680"/>
          <w:tab w:val="left" w:pos="6120"/>
        </w:tabs>
        <w:spacing w:line="276" w:lineRule="auto"/>
        <w:jc w:val="both"/>
        <w:rPr>
          <w:i/>
        </w:rPr>
      </w:pPr>
    </w:p>
    <w:p w:rsidR="00166BC3" w:rsidRDefault="00166BC3" w:rsidP="005F26DE">
      <w:pPr>
        <w:tabs>
          <w:tab w:val="left" w:pos="360"/>
          <w:tab w:val="left" w:pos="1080"/>
          <w:tab w:val="left" w:pos="1800"/>
          <w:tab w:val="left" w:pos="2700"/>
          <w:tab w:val="left" w:pos="4680"/>
          <w:tab w:val="left" w:pos="6120"/>
        </w:tabs>
        <w:spacing w:line="276" w:lineRule="auto"/>
        <w:jc w:val="both"/>
        <w:rPr>
          <w:i/>
        </w:rPr>
      </w:pPr>
      <w:r>
        <w:rPr>
          <w:i/>
        </w:rPr>
        <w:t>Vacuum Apparatus</w:t>
      </w:r>
    </w:p>
    <w:p w:rsidR="00166BC3" w:rsidRDefault="00663B68" w:rsidP="005F26DE">
      <w:pPr>
        <w:tabs>
          <w:tab w:val="left" w:pos="360"/>
          <w:tab w:val="left" w:pos="1080"/>
          <w:tab w:val="left" w:pos="1800"/>
          <w:tab w:val="left" w:pos="2700"/>
          <w:tab w:val="left" w:pos="4680"/>
          <w:tab w:val="left" w:pos="6120"/>
        </w:tabs>
        <w:spacing w:line="276" w:lineRule="auto"/>
        <w:jc w:val="both"/>
      </w:pPr>
      <w:r>
        <w:t>Vacuum work, such as rotary evaporation, can result in an implosion and the possible hazards of flying glass, splattering chemicals and fire.  All vacuum operations must be set up and operated with careful consideration of the potential risks.  Equipment at reduced pressure is especially prone to rapid pressure (bumping).  Such conditions can force liquids through an apparatus, sometimes with undesirable consequences.</w:t>
      </w:r>
    </w:p>
    <w:p w:rsidR="00663B68" w:rsidRDefault="00663B68" w:rsidP="005F26DE">
      <w:pPr>
        <w:tabs>
          <w:tab w:val="left" w:pos="360"/>
          <w:tab w:val="left" w:pos="1080"/>
          <w:tab w:val="left" w:pos="1800"/>
          <w:tab w:val="left" w:pos="2700"/>
          <w:tab w:val="left" w:pos="4680"/>
          <w:tab w:val="left" w:pos="6120"/>
        </w:tabs>
        <w:spacing w:line="276" w:lineRule="auto"/>
        <w:jc w:val="both"/>
      </w:pPr>
    </w:p>
    <w:p w:rsidR="00663B68" w:rsidRDefault="00663B68" w:rsidP="005F26DE">
      <w:pPr>
        <w:numPr>
          <w:ilvl w:val="0"/>
          <w:numId w:val="30"/>
        </w:numPr>
        <w:tabs>
          <w:tab w:val="left" w:pos="360"/>
          <w:tab w:val="left" w:pos="1080"/>
          <w:tab w:val="left" w:pos="1800"/>
          <w:tab w:val="left" w:pos="2700"/>
          <w:tab w:val="left" w:pos="4680"/>
          <w:tab w:val="left" w:pos="6120"/>
        </w:tabs>
        <w:spacing w:line="276" w:lineRule="auto"/>
        <w:ind w:left="357" w:hanging="357"/>
        <w:jc w:val="both"/>
      </w:pPr>
      <w:r>
        <w:t>Personal protective equipment, such as safety goggles, face shields, and/or an explosion shield should be used to protect against the hazards of vacuum procedures, and the procedure should be carried out inside a hood.</w:t>
      </w:r>
    </w:p>
    <w:p w:rsidR="00663B68" w:rsidRDefault="00663B68" w:rsidP="005F26DE">
      <w:pPr>
        <w:numPr>
          <w:ilvl w:val="0"/>
          <w:numId w:val="30"/>
        </w:numPr>
        <w:tabs>
          <w:tab w:val="left" w:pos="360"/>
          <w:tab w:val="left" w:pos="1080"/>
          <w:tab w:val="left" w:pos="1800"/>
          <w:tab w:val="left" w:pos="2700"/>
          <w:tab w:val="left" w:pos="4680"/>
          <w:tab w:val="left" w:pos="6120"/>
        </w:tabs>
        <w:spacing w:line="276" w:lineRule="auto"/>
        <w:ind w:left="357" w:hanging="357"/>
        <w:jc w:val="both"/>
      </w:pPr>
      <w:r>
        <w:t>Do not allow water, solvents and corrosive gases to be drawn into vacuum systems.  Protect pumps with cold traps and vent their exhaust into an exhaust hold.</w:t>
      </w:r>
    </w:p>
    <w:p w:rsidR="00663B68" w:rsidRDefault="00663B68" w:rsidP="005F26DE">
      <w:pPr>
        <w:numPr>
          <w:ilvl w:val="0"/>
          <w:numId w:val="30"/>
        </w:numPr>
        <w:tabs>
          <w:tab w:val="left" w:pos="360"/>
          <w:tab w:val="left" w:pos="1080"/>
          <w:tab w:val="left" w:pos="1800"/>
          <w:tab w:val="left" w:pos="2700"/>
          <w:tab w:val="left" w:pos="4680"/>
          <w:tab w:val="left" w:pos="6120"/>
        </w:tabs>
        <w:spacing w:line="276" w:lineRule="auto"/>
        <w:ind w:left="357" w:hanging="357"/>
        <w:jc w:val="both"/>
      </w:pPr>
      <w:r>
        <w:t>Assemble vacuum apparatus in a manner that avoids strain, particularly to the neck of the flask.</w:t>
      </w:r>
    </w:p>
    <w:p w:rsidR="00663B68" w:rsidRDefault="00663B68" w:rsidP="005F26DE">
      <w:pPr>
        <w:numPr>
          <w:ilvl w:val="0"/>
          <w:numId w:val="30"/>
        </w:numPr>
        <w:tabs>
          <w:tab w:val="left" w:pos="360"/>
          <w:tab w:val="left" w:pos="1080"/>
          <w:tab w:val="left" w:pos="1800"/>
          <w:tab w:val="left" w:pos="2700"/>
          <w:tab w:val="left" w:pos="4680"/>
          <w:tab w:val="left" w:pos="6120"/>
        </w:tabs>
        <w:spacing w:line="276" w:lineRule="auto"/>
        <w:ind w:left="357" w:hanging="357"/>
        <w:jc w:val="both"/>
      </w:pPr>
      <w:r>
        <w:t>Avoid putting pressure on a vacuum line to prevent stopcocks from popping out or glass apparatus from exploding.</w:t>
      </w:r>
    </w:p>
    <w:p w:rsidR="00971004" w:rsidRDefault="001C12DE" w:rsidP="005F26DE">
      <w:pPr>
        <w:numPr>
          <w:ilvl w:val="0"/>
          <w:numId w:val="30"/>
        </w:numPr>
        <w:tabs>
          <w:tab w:val="left" w:pos="360"/>
          <w:tab w:val="left" w:pos="1080"/>
          <w:tab w:val="left" w:pos="1800"/>
          <w:tab w:val="left" w:pos="2700"/>
          <w:tab w:val="left" w:pos="4680"/>
          <w:tab w:val="left" w:pos="6120"/>
        </w:tabs>
        <w:spacing w:line="276" w:lineRule="auto"/>
        <w:ind w:left="357" w:hanging="357"/>
        <w:jc w:val="both"/>
      </w:pPr>
      <w:r>
        <w:t>Place vacuum apparatus in such a way that the possibility of being accidentally hit is minimized.  If necessary, place transparent plastic around it or wrap in an appropriate cloth to prevent injury from flying glass in case of an explosion.</w:t>
      </w:r>
    </w:p>
    <w:p w:rsidR="001C12DE" w:rsidRDefault="001C12DE" w:rsidP="005F26DE">
      <w:pPr>
        <w:numPr>
          <w:ilvl w:val="0"/>
          <w:numId w:val="30"/>
        </w:numPr>
        <w:tabs>
          <w:tab w:val="left" w:pos="360"/>
          <w:tab w:val="left" w:pos="1080"/>
          <w:tab w:val="left" w:pos="1800"/>
          <w:tab w:val="left" w:pos="2700"/>
          <w:tab w:val="left" w:pos="4680"/>
          <w:tab w:val="left" w:pos="6120"/>
        </w:tabs>
        <w:spacing w:line="276" w:lineRule="auto"/>
        <w:ind w:left="357" w:hanging="357"/>
        <w:jc w:val="both"/>
      </w:pPr>
      <w:r>
        <w:lastRenderedPageBreak/>
        <w:t xml:space="preserve">When possible, avoid using mechanical vacuum pumps for distillation or </w:t>
      </w:r>
      <w:r w:rsidR="00380EBB">
        <w:t xml:space="preserve">concentration operations using large quantities of volatile materials.  A water aspirator or </w:t>
      </w:r>
      <w:r w:rsidR="0060423E">
        <w:t>s</w:t>
      </w:r>
      <w:r w:rsidR="00380EBB">
        <w:t>team aspirator is preferred. This is particularly important when large quantities of volatile materials are involved.</w:t>
      </w:r>
    </w:p>
    <w:p w:rsidR="00380EBB" w:rsidRDefault="00380EBB" w:rsidP="005F26DE">
      <w:pPr>
        <w:numPr>
          <w:ilvl w:val="0"/>
          <w:numId w:val="30"/>
        </w:numPr>
        <w:tabs>
          <w:tab w:val="left" w:pos="360"/>
          <w:tab w:val="left" w:pos="1080"/>
          <w:tab w:val="left" w:pos="1800"/>
          <w:tab w:val="left" w:pos="2700"/>
          <w:tab w:val="left" w:pos="4680"/>
          <w:tab w:val="left" w:pos="6120"/>
        </w:tabs>
        <w:spacing w:line="276" w:lineRule="auto"/>
        <w:ind w:left="357" w:hanging="357"/>
        <w:jc w:val="both"/>
      </w:pPr>
      <w:r>
        <w:t>Use friction tape to limit flying glass on implosion.</w:t>
      </w:r>
    </w:p>
    <w:p w:rsidR="00380EBB" w:rsidRDefault="00380EBB" w:rsidP="005F26DE">
      <w:pPr>
        <w:tabs>
          <w:tab w:val="left" w:pos="360"/>
          <w:tab w:val="left" w:pos="1080"/>
          <w:tab w:val="left" w:pos="1800"/>
          <w:tab w:val="left" w:pos="2700"/>
          <w:tab w:val="left" w:pos="4680"/>
          <w:tab w:val="left" w:pos="6120"/>
        </w:tabs>
        <w:spacing w:line="276" w:lineRule="auto"/>
        <w:jc w:val="both"/>
      </w:pPr>
    </w:p>
    <w:p w:rsidR="0077152C" w:rsidRDefault="0077152C" w:rsidP="005F26DE">
      <w:pPr>
        <w:tabs>
          <w:tab w:val="left" w:pos="360"/>
          <w:tab w:val="left" w:pos="1080"/>
          <w:tab w:val="left" w:pos="1800"/>
          <w:tab w:val="left" w:pos="2700"/>
          <w:tab w:val="left" w:pos="4680"/>
          <w:tab w:val="left" w:pos="6120"/>
        </w:tabs>
        <w:spacing w:line="276" w:lineRule="auto"/>
        <w:jc w:val="both"/>
        <w:rPr>
          <w:i/>
        </w:rPr>
      </w:pPr>
    </w:p>
    <w:p w:rsidR="00380EBB" w:rsidRDefault="00BE2957" w:rsidP="005F26DE">
      <w:pPr>
        <w:tabs>
          <w:tab w:val="left" w:pos="360"/>
          <w:tab w:val="left" w:pos="1080"/>
          <w:tab w:val="left" w:pos="1800"/>
          <w:tab w:val="left" w:pos="2700"/>
          <w:tab w:val="left" w:pos="4680"/>
          <w:tab w:val="left" w:pos="6120"/>
        </w:tabs>
        <w:spacing w:line="276" w:lineRule="auto"/>
        <w:jc w:val="both"/>
        <w:rPr>
          <w:i/>
        </w:rPr>
      </w:pPr>
      <w:r>
        <w:rPr>
          <w:i/>
        </w:rPr>
        <w:t>Glass Vessels</w:t>
      </w:r>
    </w:p>
    <w:p w:rsidR="00BE2957" w:rsidRDefault="00BE2957" w:rsidP="005F26DE">
      <w:pPr>
        <w:tabs>
          <w:tab w:val="left" w:pos="360"/>
          <w:tab w:val="left" w:pos="1080"/>
          <w:tab w:val="left" w:pos="1800"/>
          <w:tab w:val="left" w:pos="2700"/>
          <w:tab w:val="left" w:pos="4680"/>
          <w:tab w:val="left" w:pos="6120"/>
        </w:tabs>
        <w:spacing w:line="276" w:lineRule="auto"/>
        <w:jc w:val="both"/>
      </w:pPr>
      <w:r>
        <w:t>Although glass vessels are frequently used in pressure and vacuum systems, they can explode or implode violently, either spontaneously from stress failure or from an accidental blow.</w:t>
      </w:r>
    </w:p>
    <w:p w:rsidR="00BE2957" w:rsidRDefault="00BE2957" w:rsidP="005F26DE">
      <w:pPr>
        <w:tabs>
          <w:tab w:val="left" w:pos="360"/>
          <w:tab w:val="left" w:pos="1080"/>
          <w:tab w:val="left" w:pos="1800"/>
          <w:tab w:val="left" w:pos="2700"/>
          <w:tab w:val="left" w:pos="4680"/>
          <w:tab w:val="left" w:pos="6120"/>
        </w:tabs>
        <w:spacing w:line="276" w:lineRule="auto"/>
        <w:jc w:val="both"/>
      </w:pPr>
    </w:p>
    <w:p w:rsidR="00BE2957" w:rsidRDefault="00BE2957" w:rsidP="005F26DE">
      <w:pPr>
        <w:numPr>
          <w:ilvl w:val="0"/>
          <w:numId w:val="31"/>
        </w:numPr>
        <w:tabs>
          <w:tab w:val="left" w:pos="360"/>
          <w:tab w:val="left" w:pos="1080"/>
          <w:tab w:val="left" w:pos="1800"/>
          <w:tab w:val="left" w:pos="2700"/>
          <w:tab w:val="left" w:pos="4680"/>
          <w:tab w:val="left" w:pos="6120"/>
        </w:tabs>
        <w:spacing w:line="276" w:lineRule="auto"/>
        <w:ind w:left="357" w:hanging="357"/>
        <w:jc w:val="both"/>
      </w:pPr>
      <w:r>
        <w:t>Conduct pressure and vacuum operations in glass vessels behind adequate shielding.</w:t>
      </w:r>
    </w:p>
    <w:p w:rsidR="00BE2957" w:rsidRDefault="00BE2957" w:rsidP="005F26DE">
      <w:pPr>
        <w:numPr>
          <w:ilvl w:val="0"/>
          <w:numId w:val="31"/>
        </w:numPr>
        <w:tabs>
          <w:tab w:val="left" w:pos="360"/>
          <w:tab w:val="left" w:pos="1080"/>
          <w:tab w:val="left" w:pos="1800"/>
          <w:tab w:val="left" w:pos="2700"/>
          <w:tab w:val="left" w:pos="4680"/>
          <w:tab w:val="left" w:pos="6120"/>
        </w:tabs>
        <w:spacing w:line="276" w:lineRule="auto"/>
        <w:ind w:left="357" w:hanging="357"/>
        <w:jc w:val="both"/>
      </w:pPr>
      <w:r>
        <w:t>Ensure the glass vessel is designed for the intended operation.</w:t>
      </w:r>
    </w:p>
    <w:p w:rsidR="00BE2957" w:rsidRDefault="00BE2957" w:rsidP="005F26DE">
      <w:pPr>
        <w:numPr>
          <w:ilvl w:val="0"/>
          <w:numId w:val="31"/>
        </w:numPr>
        <w:tabs>
          <w:tab w:val="left" w:pos="360"/>
          <w:tab w:val="left" w:pos="1080"/>
          <w:tab w:val="left" w:pos="1800"/>
          <w:tab w:val="left" w:pos="2700"/>
          <w:tab w:val="left" w:pos="4680"/>
          <w:tab w:val="left" w:pos="6120"/>
        </w:tabs>
        <w:spacing w:line="276" w:lineRule="auto"/>
        <w:ind w:left="357" w:hanging="357"/>
        <w:jc w:val="both"/>
      </w:pPr>
      <w:r>
        <w:t>Carefully check glass vessels for star cracks, scratches or etching marks before each use.  Cracks can increase the likelihood of breakage or may allow chemicals to leak into</w:t>
      </w:r>
      <w:r w:rsidR="0060423E">
        <w:t xml:space="preserve">/out of </w:t>
      </w:r>
      <w:r>
        <w:t>the vessel.</w:t>
      </w:r>
    </w:p>
    <w:p w:rsidR="00BE2957" w:rsidRDefault="00BE2957" w:rsidP="005F26DE">
      <w:pPr>
        <w:numPr>
          <w:ilvl w:val="0"/>
          <w:numId w:val="31"/>
        </w:numPr>
        <w:tabs>
          <w:tab w:val="left" w:pos="360"/>
          <w:tab w:val="left" w:pos="1080"/>
          <w:tab w:val="left" w:pos="1800"/>
          <w:tab w:val="left" w:pos="2700"/>
          <w:tab w:val="left" w:pos="4680"/>
          <w:tab w:val="left" w:pos="6120"/>
        </w:tabs>
        <w:spacing w:line="276" w:lineRule="auto"/>
        <w:ind w:left="357" w:hanging="357"/>
        <w:jc w:val="both"/>
      </w:pPr>
      <w:r>
        <w:t>Seal glass centrifuge tubes with rubber stoppers clamped in place. Wrap the vessel with friction tape and shield with a metal screen. Alternatively, wrap with friction tape and surround the vessel with multiple layers of loose cloth, then clamp behind a safety shield.</w:t>
      </w:r>
    </w:p>
    <w:p w:rsidR="00BE2957" w:rsidRDefault="00BE2957" w:rsidP="005F26DE">
      <w:pPr>
        <w:numPr>
          <w:ilvl w:val="0"/>
          <w:numId w:val="31"/>
        </w:numPr>
        <w:tabs>
          <w:tab w:val="left" w:pos="360"/>
          <w:tab w:val="left" w:pos="1080"/>
          <w:tab w:val="left" w:pos="1800"/>
          <w:tab w:val="left" w:pos="2700"/>
          <w:tab w:val="left" w:pos="4680"/>
          <w:tab w:val="left" w:pos="6120"/>
        </w:tabs>
        <w:spacing w:line="276" w:lineRule="auto"/>
        <w:ind w:left="357" w:hanging="357"/>
        <w:jc w:val="both"/>
      </w:pPr>
      <w:r>
        <w:t>Glass tubes with high-pressure sealers should be no more than ¾  full.</w:t>
      </w:r>
    </w:p>
    <w:p w:rsidR="00BE2957" w:rsidRDefault="00BE2957" w:rsidP="005F26DE">
      <w:pPr>
        <w:numPr>
          <w:ilvl w:val="0"/>
          <w:numId w:val="31"/>
        </w:numPr>
        <w:tabs>
          <w:tab w:val="left" w:pos="360"/>
          <w:tab w:val="left" w:pos="1080"/>
          <w:tab w:val="left" w:pos="1800"/>
          <w:tab w:val="left" w:pos="2700"/>
          <w:tab w:val="left" w:pos="4680"/>
          <w:tab w:val="left" w:pos="6120"/>
        </w:tabs>
        <w:spacing w:line="276" w:lineRule="auto"/>
        <w:ind w:left="357" w:hanging="357"/>
        <w:jc w:val="both"/>
      </w:pPr>
      <w:r>
        <w:t>Sealed bottles and tubes of flammable materials should be wrapped in cloth, placed behind a safety shield, then cooled slowly, first with an ice bath, than with dry ice.</w:t>
      </w:r>
    </w:p>
    <w:p w:rsidR="00BE2957" w:rsidRDefault="00BE2957" w:rsidP="005F26DE">
      <w:pPr>
        <w:numPr>
          <w:ilvl w:val="0"/>
          <w:numId w:val="31"/>
        </w:numPr>
        <w:tabs>
          <w:tab w:val="left" w:pos="360"/>
          <w:tab w:val="left" w:pos="1080"/>
          <w:tab w:val="left" w:pos="1800"/>
          <w:tab w:val="left" w:pos="2700"/>
          <w:tab w:val="left" w:pos="4680"/>
          <w:tab w:val="left" w:pos="6120"/>
        </w:tabs>
        <w:spacing w:line="276" w:lineRule="auto"/>
        <w:ind w:left="357" w:hanging="357"/>
        <w:jc w:val="both"/>
      </w:pPr>
      <w:r>
        <w:t>Never rely on corks, rubber stoppers or plastic tubing as pressure-relief devices.</w:t>
      </w:r>
    </w:p>
    <w:p w:rsidR="00BE2957" w:rsidRDefault="00BE2957" w:rsidP="005F26DE">
      <w:pPr>
        <w:numPr>
          <w:ilvl w:val="0"/>
          <w:numId w:val="31"/>
        </w:numPr>
        <w:tabs>
          <w:tab w:val="left" w:pos="360"/>
          <w:tab w:val="left" w:pos="1080"/>
          <w:tab w:val="left" w:pos="1800"/>
          <w:tab w:val="left" w:pos="2700"/>
          <w:tab w:val="left" w:pos="4680"/>
          <w:tab w:val="left" w:pos="6120"/>
        </w:tabs>
        <w:spacing w:line="276" w:lineRule="auto"/>
        <w:ind w:left="357" w:hanging="357"/>
        <w:jc w:val="both"/>
      </w:pPr>
      <w:r>
        <w:t>Glass vacuum desiccators should be made of Pyrex or similar glass and wrapped partially with friction tape to guard against flying glass. Plastic desiccators are a good alternative to glass, but still require shielding.</w:t>
      </w:r>
    </w:p>
    <w:p w:rsidR="00AF16BC" w:rsidRDefault="00BE2957" w:rsidP="005F26DE">
      <w:pPr>
        <w:numPr>
          <w:ilvl w:val="0"/>
          <w:numId w:val="31"/>
        </w:numPr>
        <w:tabs>
          <w:tab w:val="left" w:pos="360"/>
          <w:tab w:val="left" w:pos="1080"/>
          <w:tab w:val="left" w:pos="1800"/>
          <w:tab w:val="left" w:pos="2700"/>
          <w:tab w:val="left" w:pos="4680"/>
          <w:tab w:val="left" w:pos="6120"/>
        </w:tabs>
        <w:spacing w:line="276" w:lineRule="auto"/>
        <w:ind w:left="357" w:hanging="357"/>
        <w:jc w:val="both"/>
      </w:pPr>
      <w:r>
        <w:t>Never carry or move an evacuated</w:t>
      </w:r>
      <w:r w:rsidR="00AF16BC">
        <w:t xml:space="preserve"> desiccator.</w:t>
      </w:r>
    </w:p>
    <w:p w:rsidR="00226318" w:rsidRDefault="00226318" w:rsidP="005F26DE">
      <w:pPr>
        <w:tabs>
          <w:tab w:val="left" w:pos="360"/>
          <w:tab w:val="left" w:pos="1080"/>
          <w:tab w:val="left" w:pos="1800"/>
          <w:tab w:val="left" w:pos="2700"/>
          <w:tab w:val="left" w:pos="4680"/>
          <w:tab w:val="left" w:pos="6120"/>
        </w:tabs>
        <w:spacing w:line="276" w:lineRule="auto"/>
        <w:jc w:val="both"/>
        <w:rPr>
          <w:b/>
        </w:rPr>
      </w:pPr>
    </w:p>
    <w:p w:rsidR="009B4781" w:rsidRDefault="009B4781" w:rsidP="005F26DE">
      <w:pPr>
        <w:tabs>
          <w:tab w:val="left" w:pos="360"/>
          <w:tab w:val="left" w:pos="1080"/>
          <w:tab w:val="left" w:pos="1800"/>
          <w:tab w:val="left" w:pos="2700"/>
          <w:tab w:val="left" w:pos="4680"/>
          <w:tab w:val="left" w:pos="6120"/>
        </w:tabs>
        <w:spacing w:line="276" w:lineRule="auto"/>
        <w:jc w:val="both"/>
        <w:rPr>
          <w:b/>
        </w:rPr>
      </w:pPr>
    </w:p>
    <w:p w:rsidR="008C4E76" w:rsidRDefault="00136D4D" w:rsidP="005F26DE">
      <w:pPr>
        <w:tabs>
          <w:tab w:val="left" w:pos="360"/>
          <w:tab w:val="left" w:pos="1080"/>
          <w:tab w:val="left" w:pos="1800"/>
          <w:tab w:val="left" w:pos="2700"/>
          <w:tab w:val="left" w:pos="4680"/>
          <w:tab w:val="left" w:pos="6120"/>
        </w:tabs>
        <w:spacing w:line="276" w:lineRule="auto"/>
        <w:jc w:val="both"/>
        <w:rPr>
          <w:b/>
        </w:rPr>
      </w:pPr>
      <w:r>
        <w:rPr>
          <w:b/>
        </w:rPr>
        <w:t xml:space="preserve">7. </w:t>
      </w:r>
      <w:r w:rsidR="00AF16BC">
        <w:rPr>
          <w:b/>
        </w:rPr>
        <w:t>WASTE COLLECTION</w:t>
      </w:r>
    </w:p>
    <w:p w:rsidR="00AF16BC" w:rsidRDefault="00AF16BC" w:rsidP="005F26DE">
      <w:pPr>
        <w:tabs>
          <w:tab w:val="left" w:pos="360"/>
          <w:tab w:val="left" w:pos="1080"/>
          <w:tab w:val="left" w:pos="1800"/>
          <w:tab w:val="left" w:pos="2700"/>
          <w:tab w:val="left" w:pos="4680"/>
          <w:tab w:val="left" w:pos="6120"/>
        </w:tabs>
        <w:spacing w:line="276" w:lineRule="auto"/>
        <w:jc w:val="both"/>
        <w:rPr>
          <w:b/>
        </w:rPr>
      </w:pPr>
    </w:p>
    <w:p w:rsidR="00B8729D" w:rsidRPr="00F07F27" w:rsidRDefault="00B8729D" w:rsidP="005F26DE">
      <w:pPr>
        <w:tabs>
          <w:tab w:val="left" w:pos="360"/>
          <w:tab w:val="left" w:pos="1080"/>
          <w:tab w:val="left" w:pos="1800"/>
          <w:tab w:val="left" w:pos="2700"/>
          <w:tab w:val="left" w:pos="4680"/>
          <w:tab w:val="left" w:pos="6120"/>
        </w:tabs>
        <w:spacing w:line="276" w:lineRule="auto"/>
        <w:jc w:val="both"/>
      </w:pPr>
      <w:r>
        <w:t>The waste bottles are provided by the stores. In the HPLC room, there is a 25</w:t>
      </w:r>
      <w:r w:rsidR="00667514">
        <w:t xml:space="preserve"> </w:t>
      </w:r>
      <w:r>
        <w:t xml:space="preserve">L plastic </w:t>
      </w:r>
      <w:r w:rsidR="00F07F27">
        <w:t>drum</w:t>
      </w:r>
      <w:r>
        <w:t xml:space="preserve"> for organic waste. </w:t>
      </w:r>
      <w:r w:rsidR="00667514">
        <w:t>R</w:t>
      </w:r>
      <w:r>
        <w:t xml:space="preserve">esearch labs have their own waste bottles. Please ensure that you notify the </w:t>
      </w:r>
      <w:r w:rsidR="00667514">
        <w:t>safety officer/</w:t>
      </w:r>
      <w:r>
        <w:t xml:space="preserve">stores administrator when these are full and need to be discarded. The classes of waste are given below under </w:t>
      </w:r>
      <w:r>
        <w:rPr>
          <w:i/>
        </w:rPr>
        <w:t>Labelling of Waste Bottles.</w:t>
      </w:r>
      <w:r w:rsidR="00F07F27">
        <w:t xml:space="preserve"> A complete procedure for the </w:t>
      </w:r>
      <w:r w:rsidR="00325491">
        <w:t xml:space="preserve">disposal of hazardous waste for the chemical and pharmaceutical sciences building is as shown in </w:t>
      </w:r>
      <w:r w:rsidR="00325491" w:rsidRPr="003A0E01">
        <w:rPr>
          <w:b/>
        </w:rPr>
        <w:t>appendix D</w:t>
      </w:r>
      <w:r w:rsidR="00325491">
        <w:t xml:space="preserve"> (p</w:t>
      </w:r>
      <w:r w:rsidR="008922B5">
        <w:t>l</w:t>
      </w:r>
      <w:r w:rsidR="00325491">
        <w:t>ease read it carefully); and includes the responsibilities of researchers</w:t>
      </w:r>
      <w:r w:rsidR="008922B5">
        <w:t xml:space="preserve"> and </w:t>
      </w:r>
      <w:r w:rsidR="00325491">
        <w:t xml:space="preserve">the </w:t>
      </w:r>
      <w:r w:rsidR="008922B5">
        <w:t xml:space="preserve">chemical </w:t>
      </w:r>
      <w:r w:rsidR="00325491">
        <w:t xml:space="preserve">safety officer </w:t>
      </w:r>
      <w:r w:rsidR="008922B5">
        <w:t>as well as</w:t>
      </w:r>
      <w:r w:rsidR="00325491">
        <w:t xml:space="preserve"> the record sheet.</w:t>
      </w:r>
    </w:p>
    <w:p w:rsidR="00B8729D" w:rsidRPr="00B8729D" w:rsidRDefault="00B8729D" w:rsidP="005F26DE">
      <w:pPr>
        <w:tabs>
          <w:tab w:val="left" w:pos="360"/>
          <w:tab w:val="left" w:pos="1080"/>
          <w:tab w:val="left" w:pos="1800"/>
          <w:tab w:val="left" w:pos="2700"/>
          <w:tab w:val="left" w:pos="4680"/>
          <w:tab w:val="left" w:pos="6120"/>
        </w:tabs>
        <w:spacing w:line="276" w:lineRule="auto"/>
        <w:jc w:val="both"/>
      </w:pPr>
    </w:p>
    <w:p w:rsidR="00AF16BC" w:rsidRPr="00352945" w:rsidRDefault="00AF16BC" w:rsidP="005F26DE">
      <w:pPr>
        <w:tabs>
          <w:tab w:val="left" w:pos="360"/>
          <w:tab w:val="left" w:pos="1080"/>
          <w:tab w:val="left" w:pos="1800"/>
          <w:tab w:val="left" w:pos="2700"/>
          <w:tab w:val="left" w:pos="4680"/>
          <w:tab w:val="left" w:pos="6120"/>
        </w:tabs>
        <w:spacing w:line="276" w:lineRule="auto"/>
        <w:jc w:val="both"/>
        <w:rPr>
          <w:i/>
        </w:rPr>
      </w:pPr>
      <w:r w:rsidRPr="00352945">
        <w:rPr>
          <w:i/>
        </w:rPr>
        <w:t>In general:</w:t>
      </w:r>
    </w:p>
    <w:p w:rsidR="00AF16BC" w:rsidRDefault="00844C1D"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lastRenderedPageBreak/>
        <w:t>Don’t make a lot of waste in the first place.</w:t>
      </w:r>
    </w:p>
    <w:p w:rsidR="00844C1D" w:rsidRDefault="00844C1D"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t>Make it as benign as possible.</w:t>
      </w:r>
    </w:p>
    <w:p w:rsidR="00844C1D" w:rsidRDefault="00844C1D"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t>Reduce</w:t>
      </w:r>
      <w:r w:rsidR="00B8729D">
        <w:t xml:space="preserve"> the volume as much as possible</w:t>
      </w:r>
      <w:r>
        <w:t>.</w:t>
      </w:r>
    </w:p>
    <w:p w:rsidR="00844C1D" w:rsidRDefault="00844C1D"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t xml:space="preserve">Non-hazardous solid waste can go into </w:t>
      </w:r>
      <w:r w:rsidR="00B8729D">
        <w:t>a</w:t>
      </w:r>
      <w:r>
        <w:t>n ordinary waste bin.</w:t>
      </w:r>
    </w:p>
    <w:p w:rsidR="00844C1D" w:rsidRDefault="00844C1D"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t xml:space="preserve">Hazardous solid waste must go into a solid </w:t>
      </w:r>
      <w:proofErr w:type="spellStart"/>
      <w:r>
        <w:t>waster</w:t>
      </w:r>
      <w:proofErr w:type="spellEnd"/>
      <w:r>
        <w:t xml:space="preserve"> container.</w:t>
      </w:r>
    </w:p>
    <w:p w:rsidR="00844C1D" w:rsidRDefault="00844C1D"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t>Empty plastic containers of non-hazardous substances should be thoroughly rinsed before disposed of without a lid.</w:t>
      </w:r>
    </w:p>
    <w:p w:rsidR="00FD7207" w:rsidRDefault="00844C1D"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t xml:space="preserve">Empty glass containers of non-hazardous substances should be thoroughly rinsed before </w:t>
      </w:r>
      <w:r w:rsidR="00667514">
        <w:t>being returned to stores.</w:t>
      </w:r>
    </w:p>
    <w:p w:rsidR="00FD7207" w:rsidRDefault="00FD7207"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t xml:space="preserve">Empty containers of hazardous substances should be thoroughly rinsed into the appropriate waste bottle.  Alert the </w:t>
      </w:r>
      <w:r w:rsidR="00667514">
        <w:t>safety officer</w:t>
      </w:r>
      <w:r>
        <w:t xml:space="preserve"> for removal.</w:t>
      </w:r>
    </w:p>
    <w:p w:rsidR="00FD7207" w:rsidRDefault="00667514"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t>No sharp items</w:t>
      </w:r>
      <w:r w:rsidR="00FD7207">
        <w:t xml:space="preserve"> (i.e. used syringe needles and scalpel blades) are to be disposed of in the gene</w:t>
      </w:r>
      <w:r>
        <w:t>ral garbage.  A dedicated sharp</w:t>
      </w:r>
      <w:r w:rsidR="00325491">
        <w:t>s</w:t>
      </w:r>
      <w:r>
        <w:t xml:space="preserve"> </w:t>
      </w:r>
      <w:r w:rsidR="00FD7207">
        <w:t xml:space="preserve">container </w:t>
      </w:r>
      <w:r w:rsidR="00325491">
        <w:t>is</w:t>
      </w:r>
      <w:r w:rsidR="00A02167">
        <w:t xml:space="preserve"> available in each lab.</w:t>
      </w:r>
    </w:p>
    <w:p w:rsidR="00FD7207" w:rsidRDefault="00FD7207"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t>Strong inorganic acids and bases must be diluted and can then be poured into the drain.</w:t>
      </w:r>
    </w:p>
    <w:p w:rsidR="00FD7207" w:rsidRDefault="00FD7207"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t>Non-hazardous liquid waste that is soluble in water may also be poured down the drain.</w:t>
      </w:r>
    </w:p>
    <w:p w:rsidR="00FD7207" w:rsidRDefault="00FD7207"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t>Any other wastes must be put in the appropriate waste bottle.</w:t>
      </w:r>
    </w:p>
    <w:p w:rsidR="00FD7207" w:rsidRDefault="00FD7207"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t xml:space="preserve">Oxidizing agents should be reduced and reducing agents be oxidized before disposal (these reactions are usually exothermic – consult your </w:t>
      </w:r>
      <w:r w:rsidR="00667514">
        <w:t>supervisor</w:t>
      </w:r>
      <w:r>
        <w:t xml:space="preserve"> and be careful).</w:t>
      </w:r>
    </w:p>
    <w:p w:rsidR="00352945" w:rsidRDefault="00FD7207" w:rsidP="005F26DE">
      <w:pPr>
        <w:numPr>
          <w:ilvl w:val="0"/>
          <w:numId w:val="32"/>
        </w:numPr>
        <w:tabs>
          <w:tab w:val="left" w:pos="360"/>
          <w:tab w:val="left" w:pos="1080"/>
          <w:tab w:val="left" w:pos="1800"/>
          <w:tab w:val="left" w:pos="2700"/>
          <w:tab w:val="left" w:pos="4680"/>
          <w:tab w:val="left" w:pos="6120"/>
        </w:tabs>
        <w:spacing w:line="276" w:lineRule="auto"/>
        <w:ind w:left="357" w:hanging="357"/>
        <w:jc w:val="both"/>
      </w:pPr>
      <w:r>
        <w:t>Toxic heavy metals should be converted to a more benign form and kept in a separate waste bottle.</w:t>
      </w:r>
    </w:p>
    <w:p w:rsidR="00EA0665" w:rsidRDefault="00EA0665" w:rsidP="005F26DE">
      <w:pPr>
        <w:tabs>
          <w:tab w:val="left" w:pos="360"/>
          <w:tab w:val="left" w:pos="1080"/>
          <w:tab w:val="left" w:pos="1800"/>
          <w:tab w:val="left" w:pos="2700"/>
          <w:tab w:val="left" w:pos="4680"/>
          <w:tab w:val="left" w:pos="6120"/>
        </w:tabs>
        <w:spacing w:line="276" w:lineRule="auto"/>
        <w:jc w:val="both"/>
      </w:pPr>
    </w:p>
    <w:p w:rsidR="00FD7207" w:rsidRDefault="00136D4D" w:rsidP="005F26DE">
      <w:pPr>
        <w:tabs>
          <w:tab w:val="left" w:pos="360"/>
          <w:tab w:val="left" w:pos="1080"/>
          <w:tab w:val="left" w:pos="1800"/>
          <w:tab w:val="left" w:pos="2700"/>
          <w:tab w:val="left" w:pos="4680"/>
          <w:tab w:val="left" w:pos="6120"/>
        </w:tabs>
        <w:spacing w:line="276" w:lineRule="auto"/>
        <w:jc w:val="both"/>
        <w:rPr>
          <w:b/>
        </w:rPr>
      </w:pPr>
      <w:r>
        <w:rPr>
          <w:b/>
        </w:rPr>
        <w:t xml:space="preserve">7.1 </w:t>
      </w:r>
      <w:r w:rsidR="00FD7207" w:rsidRPr="00136D4D">
        <w:rPr>
          <w:b/>
        </w:rPr>
        <w:t>Labelling of Waste Bottles</w:t>
      </w:r>
    </w:p>
    <w:p w:rsidR="00136D4D" w:rsidRPr="00136D4D" w:rsidRDefault="00136D4D" w:rsidP="005F26DE">
      <w:pPr>
        <w:tabs>
          <w:tab w:val="left" w:pos="360"/>
          <w:tab w:val="left" w:pos="1080"/>
          <w:tab w:val="left" w:pos="1800"/>
          <w:tab w:val="left" w:pos="2700"/>
          <w:tab w:val="left" w:pos="4680"/>
          <w:tab w:val="left" w:pos="6120"/>
        </w:tabs>
        <w:spacing w:line="276" w:lineRule="auto"/>
        <w:jc w:val="both"/>
        <w:rPr>
          <w:b/>
        </w:rPr>
      </w:pPr>
    </w:p>
    <w:p w:rsidR="00FD7207" w:rsidRDefault="00FD7207" w:rsidP="005F26DE">
      <w:pPr>
        <w:tabs>
          <w:tab w:val="left" w:pos="360"/>
          <w:tab w:val="left" w:pos="1080"/>
          <w:tab w:val="left" w:pos="1800"/>
          <w:tab w:val="left" w:pos="2700"/>
          <w:tab w:val="left" w:pos="4680"/>
          <w:tab w:val="left" w:pos="6120"/>
        </w:tabs>
        <w:spacing w:line="276" w:lineRule="auto"/>
        <w:jc w:val="both"/>
      </w:pPr>
      <w:r>
        <w:t xml:space="preserve">All waste bottles must be labelled with chemical names using the proper waste labels available from the </w:t>
      </w:r>
      <w:r w:rsidR="00667514">
        <w:t>stores</w:t>
      </w:r>
      <w:r>
        <w:t xml:space="preserve">.  If it is a mixture the approximate amounts and </w:t>
      </w:r>
      <w:proofErr w:type="spellStart"/>
      <w:r>
        <w:t>percent</w:t>
      </w:r>
      <w:proofErr w:type="spellEnd"/>
      <w:r>
        <w:t xml:space="preserve"> solutions need to be recorded.  Waste bottles will be monitored on a regular basis.  Each </w:t>
      </w:r>
      <w:r w:rsidR="00667514">
        <w:t>lab</w:t>
      </w:r>
      <w:r>
        <w:t xml:space="preserve"> will be held responsible fo</w:t>
      </w:r>
      <w:r w:rsidR="00F07F27">
        <w:t xml:space="preserve">r the proper labelling of their </w:t>
      </w:r>
      <w:r>
        <w:t>waste</w:t>
      </w:r>
      <w:r w:rsidR="004C2EC5">
        <w:t xml:space="preserve">, </w:t>
      </w:r>
      <w:r w:rsidR="004C2EC5" w:rsidRPr="004C2EC5">
        <w:rPr>
          <w:b/>
        </w:rPr>
        <w:t>red label</w:t>
      </w:r>
      <w:r w:rsidR="004C2EC5">
        <w:t xml:space="preserve"> for </w:t>
      </w:r>
      <w:r w:rsidR="004C2EC5" w:rsidRPr="004C2EC5">
        <w:rPr>
          <w:b/>
        </w:rPr>
        <w:t xml:space="preserve">chlorinated </w:t>
      </w:r>
      <w:r w:rsidR="004C2EC5" w:rsidRPr="004C2EC5">
        <w:t>waste</w:t>
      </w:r>
      <w:r w:rsidR="004C2EC5">
        <w:t xml:space="preserve"> and a </w:t>
      </w:r>
      <w:r w:rsidR="004C2EC5" w:rsidRPr="004C2EC5">
        <w:rPr>
          <w:b/>
        </w:rPr>
        <w:t>green label</w:t>
      </w:r>
      <w:r w:rsidR="004C2EC5">
        <w:t xml:space="preserve"> for </w:t>
      </w:r>
      <w:r w:rsidR="004C2EC5" w:rsidRPr="004C2EC5">
        <w:rPr>
          <w:b/>
        </w:rPr>
        <w:t>non-chlorinated</w:t>
      </w:r>
      <w:r w:rsidR="004C2EC5">
        <w:t xml:space="preserve"> solvent waste</w:t>
      </w:r>
      <w:r>
        <w:t>.</w:t>
      </w:r>
    </w:p>
    <w:p w:rsidR="004C2EC5" w:rsidRDefault="004C2EC5" w:rsidP="005F26DE">
      <w:pPr>
        <w:tabs>
          <w:tab w:val="left" w:pos="360"/>
          <w:tab w:val="left" w:pos="1080"/>
          <w:tab w:val="left" w:pos="1800"/>
          <w:tab w:val="left" w:pos="2700"/>
          <w:tab w:val="left" w:pos="4680"/>
          <w:tab w:val="left" w:pos="6120"/>
        </w:tabs>
        <w:spacing w:line="276" w:lineRule="auto"/>
        <w:jc w:val="both"/>
      </w:pPr>
    </w:p>
    <w:p w:rsidR="00FD7207" w:rsidRPr="00D05048" w:rsidRDefault="00FD7207" w:rsidP="005F26DE">
      <w:pPr>
        <w:tabs>
          <w:tab w:val="left" w:pos="360"/>
          <w:tab w:val="left" w:pos="1080"/>
          <w:tab w:val="left" w:pos="1800"/>
          <w:tab w:val="left" w:pos="2700"/>
          <w:tab w:val="left" w:pos="4680"/>
          <w:tab w:val="left" w:pos="6120"/>
        </w:tabs>
        <w:spacing w:line="276" w:lineRule="auto"/>
        <w:jc w:val="both"/>
        <w:rPr>
          <w:i/>
        </w:rPr>
      </w:pPr>
      <w:r w:rsidRPr="00D05048">
        <w:rPr>
          <w:i/>
        </w:rPr>
        <w:t>Examples of waste classes:</w:t>
      </w:r>
    </w:p>
    <w:p w:rsidR="00FD7207" w:rsidRDefault="00FD7207" w:rsidP="005F26DE">
      <w:pPr>
        <w:numPr>
          <w:ilvl w:val="0"/>
          <w:numId w:val="33"/>
        </w:numPr>
        <w:tabs>
          <w:tab w:val="left" w:pos="360"/>
          <w:tab w:val="left" w:pos="1080"/>
          <w:tab w:val="left" w:pos="1800"/>
          <w:tab w:val="left" w:pos="2700"/>
          <w:tab w:val="left" w:pos="4680"/>
          <w:tab w:val="left" w:pos="6120"/>
        </w:tabs>
        <w:spacing w:line="276" w:lineRule="auto"/>
        <w:ind w:left="357" w:hanging="357"/>
        <w:jc w:val="both"/>
      </w:pPr>
      <w:r>
        <w:t xml:space="preserve">Chlorinated Waste (Waste containing halogenated material must be clearly marked as Chlorinated </w:t>
      </w:r>
      <w:r w:rsidR="00A02167">
        <w:t>Solvent W</w:t>
      </w:r>
      <w:r>
        <w:t>aste</w:t>
      </w:r>
      <w:r w:rsidR="004C2EC5">
        <w:t xml:space="preserve">, and must have a </w:t>
      </w:r>
      <w:r w:rsidR="004C2EC5" w:rsidRPr="004C2EC5">
        <w:rPr>
          <w:b/>
        </w:rPr>
        <w:t>red label</w:t>
      </w:r>
      <w:r w:rsidR="004C2EC5">
        <w:t>)</w:t>
      </w:r>
      <w:r>
        <w:t>. Chlorinated waste refers to any waster with &gt;1% halogen content).</w:t>
      </w:r>
    </w:p>
    <w:p w:rsidR="00FD7207" w:rsidRDefault="00FD7207" w:rsidP="005F26DE">
      <w:pPr>
        <w:numPr>
          <w:ilvl w:val="0"/>
          <w:numId w:val="33"/>
        </w:numPr>
        <w:tabs>
          <w:tab w:val="left" w:pos="360"/>
          <w:tab w:val="left" w:pos="1080"/>
          <w:tab w:val="left" w:pos="1800"/>
          <w:tab w:val="left" w:pos="2700"/>
          <w:tab w:val="left" w:pos="4680"/>
          <w:tab w:val="left" w:pos="6120"/>
        </w:tabs>
        <w:spacing w:line="276" w:lineRule="auto"/>
        <w:ind w:left="357" w:hanging="357"/>
        <w:jc w:val="both"/>
      </w:pPr>
      <w:r>
        <w:t>Fluoride waste</w:t>
      </w:r>
    </w:p>
    <w:p w:rsidR="00FD7207" w:rsidRDefault="00FD7207" w:rsidP="005F26DE">
      <w:pPr>
        <w:numPr>
          <w:ilvl w:val="0"/>
          <w:numId w:val="33"/>
        </w:numPr>
        <w:tabs>
          <w:tab w:val="left" w:pos="360"/>
          <w:tab w:val="left" w:pos="1080"/>
          <w:tab w:val="left" w:pos="1800"/>
          <w:tab w:val="left" w:pos="2700"/>
          <w:tab w:val="left" w:pos="4680"/>
          <w:tab w:val="left" w:pos="6120"/>
        </w:tabs>
        <w:spacing w:line="276" w:lineRule="auto"/>
        <w:ind w:left="357" w:hanging="357"/>
        <w:jc w:val="both"/>
      </w:pPr>
      <w:r>
        <w:t>Arsenic waste</w:t>
      </w:r>
    </w:p>
    <w:p w:rsidR="00FD7207" w:rsidRDefault="00FD7207" w:rsidP="005F26DE">
      <w:pPr>
        <w:numPr>
          <w:ilvl w:val="0"/>
          <w:numId w:val="33"/>
        </w:numPr>
        <w:tabs>
          <w:tab w:val="left" w:pos="360"/>
          <w:tab w:val="left" w:pos="1080"/>
          <w:tab w:val="left" w:pos="1800"/>
          <w:tab w:val="left" w:pos="2700"/>
          <w:tab w:val="left" w:pos="4680"/>
          <w:tab w:val="left" w:pos="6120"/>
        </w:tabs>
        <w:spacing w:line="276" w:lineRule="auto"/>
        <w:ind w:left="357" w:hanging="357"/>
        <w:jc w:val="both"/>
      </w:pPr>
      <w:r>
        <w:t>Organic waste</w:t>
      </w:r>
    </w:p>
    <w:p w:rsidR="00FD7207" w:rsidRDefault="00FD7207" w:rsidP="005F26DE">
      <w:pPr>
        <w:numPr>
          <w:ilvl w:val="0"/>
          <w:numId w:val="33"/>
        </w:numPr>
        <w:tabs>
          <w:tab w:val="left" w:pos="360"/>
          <w:tab w:val="left" w:pos="1080"/>
          <w:tab w:val="left" w:pos="1800"/>
          <w:tab w:val="left" w:pos="2700"/>
          <w:tab w:val="left" w:pos="4680"/>
          <w:tab w:val="left" w:pos="6120"/>
        </w:tabs>
        <w:spacing w:line="276" w:lineRule="auto"/>
        <w:ind w:left="357" w:hanging="357"/>
        <w:jc w:val="both"/>
      </w:pPr>
      <w:r>
        <w:t>Selenium waste</w:t>
      </w:r>
    </w:p>
    <w:p w:rsidR="00667514" w:rsidRDefault="00667514" w:rsidP="005F26DE">
      <w:pPr>
        <w:numPr>
          <w:ilvl w:val="0"/>
          <w:numId w:val="33"/>
        </w:numPr>
        <w:tabs>
          <w:tab w:val="left" w:pos="360"/>
          <w:tab w:val="left" w:pos="1080"/>
          <w:tab w:val="left" w:pos="1800"/>
          <w:tab w:val="left" w:pos="2700"/>
          <w:tab w:val="left" w:pos="4680"/>
          <w:tab w:val="left" w:pos="6120"/>
        </w:tabs>
        <w:spacing w:line="276" w:lineRule="auto"/>
        <w:ind w:left="357" w:hanging="357"/>
        <w:jc w:val="both"/>
      </w:pPr>
      <w:r>
        <w:t>Inorganic waste</w:t>
      </w:r>
    </w:p>
    <w:p w:rsidR="00FD7207" w:rsidRDefault="00FD7207" w:rsidP="005F26DE">
      <w:pPr>
        <w:numPr>
          <w:ilvl w:val="0"/>
          <w:numId w:val="33"/>
        </w:numPr>
        <w:tabs>
          <w:tab w:val="left" w:pos="360"/>
          <w:tab w:val="left" w:pos="1080"/>
          <w:tab w:val="left" w:pos="1800"/>
          <w:tab w:val="left" w:pos="2700"/>
          <w:tab w:val="left" w:pos="4680"/>
          <w:tab w:val="left" w:pos="6120"/>
        </w:tabs>
        <w:spacing w:line="276" w:lineRule="auto"/>
        <w:ind w:left="357" w:hanging="357"/>
        <w:jc w:val="both"/>
      </w:pPr>
      <w:r>
        <w:t>Inorganic chromate waste</w:t>
      </w:r>
    </w:p>
    <w:p w:rsidR="00FD7207" w:rsidRDefault="00FD7207" w:rsidP="005F26DE">
      <w:pPr>
        <w:numPr>
          <w:ilvl w:val="0"/>
          <w:numId w:val="33"/>
        </w:numPr>
        <w:tabs>
          <w:tab w:val="left" w:pos="360"/>
          <w:tab w:val="left" w:pos="1080"/>
          <w:tab w:val="left" w:pos="1800"/>
          <w:tab w:val="left" w:pos="2700"/>
          <w:tab w:val="left" w:pos="4680"/>
          <w:tab w:val="left" w:pos="6120"/>
        </w:tabs>
        <w:spacing w:line="276" w:lineRule="auto"/>
        <w:ind w:left="357" w:hanging="357"/>
        <w:jc w:val="both"/>
      </w:pPr>
      <w:r>
        <w:lastRenderedPageBreak/>
        <w:t>Heavy metal waste (specifically labelled and restricted to one of cerium</w:t>
      </w:r>
      <w:r w:rsidR="00667514">
        <w:t>,</w:t>
      </w:r>
      <w:r>
        <w:t xml:space="preserve"> mercury, osmium, lead</w:t>
      </w:r>
      <w:r w:rsidR="00667514">
        <w:t>,</w:t>
      </w:r>
      <w:r>
        <w:t xml:space="preserve"> etc.)</w:t>
      </w:r>
    </w:p>
    <w:p w:rsidR="00FD7207" w:rsidRDefault="00FD7207" w:rsidP="005F26DE">
      <w:pPr>
        <w:numPr>
          <w:ilvl w:val="0"/>
          <w:numId w:val="33"/>
        </w:numPr>
        <w:tabs>
          <w:tab w:val="left" w:pos="360"/>
          <w:tab w:val="left" w:pos="1080"/>
          <w:tab w:val="left" w:pos="1800"/>
          <w:tab w:val="left" w:pos="2700"/>
          <w:tab w:val="left" w:pos="4680"/>
          <w:tab w:val="left" w:pos="6120"/>
        </w:tabs>
        <w:spacing w:line="276" w:lineRule="auto"/>
        <w:ind w:left="357" w:hanging="357"/>
        <w:jc w:val="both"/>
      </w:pPr>
      <w:r>
        <w:t>PGM waste (specifically labelled and restricted to one of platinum, palladium</w:t>
      </w:r>
      <w:r w:rsidR="00A5013C">
        <w:t>,</w:t>
      </w:r>
      <w:r>
        <w:t xml:space="preserve"> rhodium</w:t>
      </w:r>
      <w:r w:rsidR="00A06CC7">
        <w:t>,</w:t>
      </w:r>
      <w:r>
        <w:t xml:space="preserve"> etc.)</w:t>
      </w:r>
    </w:p>
    <w:p w:rsidR="00FD7207" w:rsidRDefault="00FD7207" w:rsidP="005F26DE">
      <w:pPr>
        <w:numPr>
          <w:ilvl w:val="0"/>
          <w:numId w:val="33"/>
        </w:numPr>
        <w:tabs>
          <w:tab w:val="left" w:pos="360"/>
          <w:tab w:val="left" w:pos="1080"/>
          <w:tab w:val="left" w:pos="1800"/>
          <w:tab w:val="left" w:pos="2700"/>
          <w:tab w:val="left" w:pos="4680"/>
          <w:tab w:val="left" w:pos="6120"/>
        </w:tabs>
        <w:spacing w:line="276" w:lineRule="auto"/>
        <w:ind w:left="357" w:hanging="357"/>
        <w:jc w:val="both"/>
      </w:pPr>
      <w:r>
        <w:t>Oil waste (specifically labelled and restricted to one of silicone, vacuum, heat exchange</w:t>
      </w:r>
      <w:r w:rsidR="00A06CC7">
        <w:t>,</w:t>
      </w:r>
      <w:r>
        <w:t xml:space="preserve"> etc.)</w:t>
      </w:r>
    </w:p>
    <w:p w:rsidR="00FD7207" w:rsidRDefault="00FD7207" w:rsidP="005F26DE">
      <w:pPr>
        <w:tabs>
          <w:tab w:val="left" w:pos="360"/>
          <w:tab w:val="left" w:pos="1080"/>
          <w:tab w:val="left" w:pos="1800"/>
          <w:tab w:val="left" w:pos="2700"/>
          <w:tab w:val="left" w:pos="4680"/>
          <w:tab w:val="left" w:pos="6120"/>
        </w:tabs>
        <w:spacing w:line="276" w:lineRule="auto"/>
        <w:jc w:val="both"/>
      </w:pPr>
    </w:p>
    <w:p w:rsidR="00D73293" w:rsidRDefault="00D73293" w:rsidP="005F26DE">
      <w:pPr>
        <w:tabs>
          <w:tab w:val="left" w:pos="360"/>
          <w:tab w:val="left" w:pos="1080"/>
          <w:tab w:val="left" w:pos="1800"/>
          <w:tab w:val="left" w:pos="2700"/>
          <w:tab w:val="left" w:pos="4680"/>
          <w:tab w:val="left" w:pos="6120"/>
        </w:tabs>
        <w:spacing w:line="276" w:lineRule="auto"/>
        <w:jc w:val="both"/>
      </w:pPr>
    </w:p>
    <w:p w:rsidR="00FD7207" w:rsidRPr="00136D4D" w:rsidRDefault="00136D4D" w:rsidP="005F26DE">
      <w:pPr>
        <w:tabs>
          <w:tab w:val="left" w:pos="360"/>
          <w:tab w:val="left" w:pos="1080"/>
          <w:tab w:val="left" w:pos="1800"/>
          <w:tab w:val="left" w:pos="2700"/>
          <w:tab w:val="left" w:pos="4680"/>
          <w:tab w:val="left" w:pos="6120"/>
        </w:tabs>
        <w:spacing w:line="276" w:lineRule="auto"/>
        <w:jc w:val="both"/>
        <w:rPr>
          <w:b/>
        </w:rPr>
      </w:pPr>
      <w:r w:rsidRPr="00136D4D">
        <w:rPr>
          <w:b/>
        </w:rPr>
        <w:t xml:space="preserve">7.2 </w:t>
      </w:r>
      <w:r>
        <w:rPr>
          <w:b/>
        </w:rPr>
        <w:t>Liquid Waste Disposal Procedure</w:t>
      </w:r>
    </w:p>
    <w:p w:rsidR="00FD7207" w:rsidRPr="00136D4D" w:rsidRDefault="00FD7207" w:rsidP="005F26DE">
      <w:pPr>
        <w:tabs>
          <w:tab w:val="left" w:pos="360"/>
          <w:tab w:val="left" w:pos="1080"/>
          <w:tab w:val="left" w:pos="1800"/>
          <w:tab w:val="left" w:pos="2700"/>
          <w:tab w:val="left" w:pos="4680"/>
          <w:tab w:val="left" w:pos="6120"/>
        </w:tabs>
        <w:spacing w:line="276" w:lineRule="auto"/>
        <w:jc w:val="both"/>
        <w:rPr>
          <w:b/>
        </w:rPr>
      </w:pPr>
    </w:p>
    <w:p w:rsidR="00FD7207" w:rsidRDefault="00F66D7D" w:rsidP="005F26DE">
      <w:pPr>
        <w:numPr>
          <w:ilvl w:val="0"/>
          <w:numId w:val="34"/>
        </w:numPr>
        <w:tabs>
          <w:tab w:val="left" w:pos="360"/>
          <w:tab w:val="left" w:pos="1080"/>
          <w:tab w:val="left" w:pos="1800"/>
          <w:tab w:val="left" w:pos="2700"/>
          <w:tab w:val="left" w:pos="4680"/>
          <w:tab w:val="left" w:pos="6120"/>
        </w:tabs>
        <w:spacing w:line="276" w:lineRule="auto"/>
        <w:ind w:left="357" w:hanging="357"/>
        <w:jc w:val="both"/>
      </w:pPr>
      <w:r>
        <w:t>Use the same waste bottle for one project only.</w:t>
      </w:r>
    </w:p>
    <w:p w:rsidR="00F66D7D" w:rsidRDefault="00F66D7D" w:rsidP="005F26DE">
      <w:pPr>
        <w:numPr>
          <w:ilvl w:val="0"/>
          <w:numId w:val="34"/>
        </w:numPr>
        <w:tabs>
          <w:tab w:val="left" w:pos="360"/>
          <w:tab w:val="left" w:pos="1080"/>
          <w:tab w:val="left" w:pos="1800"/>
          <w:tab w:val="left" w:pos="2700"/>
          <w:tab w:val="left" w:pos="4680"/>
          <w:tab w:val="left" w:pos="6120"/>
        </w:tabs>
        <w:spacing w:line="276" w:lineRule="auto"/>
        <w:ind w:left="357" w:hanging="357"/>
        <w:jc w:val="both"/>
      </w:pPr>
      <w:r>
        <w:t>No mixing of waste.  Waste must be separated according to waste classes as explained above.</w:t>
      </w:r>
    </w:p>
    <w:p w:rsidR="00F45207" w:rsidRDefault="00F66D7D" w:rsidP="005F26DE">
      <w:pPr>
        <w:numPr>
          <w:ilvl w:val="0"/>
          <w:numId w:val="34"/>
        </w:numPr>
        <w:tabs>
          <w:tab w:val="left" w:pos="360"/>
          <w:tab w:val="left" w:pos="1080"/>
          <w:tab w:val="left" w:pos="1800"/>
          <w:tab w:val="left" w:pos="2700"/>
          <w:tab w:val="left" w:pos="4680"/>
          <w:tab w:val="left" w:pos="6120"/>
        </w:tabs>
        <w:spacing w:line="276" w:lineRule="auto"/>
        <w:ind w:left="357" w:hanging="357"/>
        <w:jc w:val="both"/>
      </w:pPr>
      <w:r>
        <w:t xml:space="preserve">Be on </w:t>
      </w:r>
      <w:r w:rsidR="00F45207">
        <w:t xml:space="preserve">the </w:t>
      </w:r>
      <w:proofErr w:type="spellStart"/>
      <w:r w:rsidR="00F45207">
        <w:t>look out</w:t>
      </w:r>
      <w:proofErr w:type="spellEnd"/>
      <w:r w:rsidR="00F45207">
        <w:t xml:space="preserve"> for incompatible chemicals.  Do not mix non-compatible waste, especially if the reactivity</w:t>
      </w:r>
      <w:r w:rsidR="00A5013C">
        <w:t xml:space="preserve"> of the chemicals is not known.</w:t>
      </w:r>
      <w:r w:rsidR="00F45207">
        <w:t xml:space="preserve"> There are several resources available for determining chemical co</w:t>
      </w:r>
      <w:r w:rsidR="00A5013C">
        <w:t>mpatibility (</w:t>
      </w:r>
      <w:proofErr w:type="spellStart"/>
      <w:r w:rsidR="00A5013C">
        <w:t>e.g.</w:t>
      </w:r>
      <w:r w:rsidR="003E4607">
        <w:t>CRC</w:t>
      </w:r>
      <w:proofErr w:type="spellEnd"/>
      <w:r w:rsidR="003E4607">
        <w:t xml:space="preserve"> Handbook, and the information herein</w:t>
      </w:r>
      <w:r w:rsidR="004C2EC5">
        <w:t>).</w:t>
      </w:r>
    </w:p>
    <w:p w:rsidR="00F45207" w:rsidRDefault="00F45207" w:rsidP="005F26DE">
      <w:pPr>
        <w:numPr>
          <w:ilvl w:val="0"/>
          <w:numId w:val="34"/>
        </w:numPr>
        <w:tabs>
          <w:tab w:val="left" w:pos="360"/>
          <w:tab w:val="left" w:pos="1080"/>
          <w:tab w:val="left" w:pos="1800"/>
          <w:tab w:val="left" w:pos="2700"/>
          <w:tab w:val="left" w:pos="4680"/>
          <w:tab w:val="left" w:pos="6120"/>
        </w:tabs>
        <w:spacing w:line="276" w:lineRule="auto"/>
        <w:ind w:left="357" w:hanging="357"/>
        <w:jc w:val="both"/>
      </w:pPr>
      <w:r>
        <w:t xml:space="preserve">For primary storage use clean </w:t>
      </w:r>
      <w:r w:rsidR="00A06CC7">
        <w:t xml:space="preserve">2 or </w:t>
      </w:r>
      <w:r>
        <w:t xml:space="preserve">2.5 litre </w:t>
      </w:r>
      <w:smartTag w:uri="urn:schemas-microsoft-com:office:smarttags" w:element="City">
        <w:smartTag w:uri="urn:schemas-microsoft-com:office:smarttags" w:element="place">
          <w:r>
            <w:t>Winchester</w:t>
          </w:r>
        </w:smartTag>
      </w:smartTag>
      <w:r>
        <w:t xml:space="preserve"> bottles available from </w:t>
      </w:r>
      <w:r w:rsidR="00A06CC7">
        <w:t>stores.</w:t>
      </w:r>
    </w:p>
    <w:p w:rsidR="00F45207" w:rsidRDefault="00F45207" w:rsidP="005F26DE">
      <w:pPr>
        <w:numPr>
          <w:ilvl w:val="0"/>
          <w:numId w:val="34"/>
        </w:numPr>
        <w:tabs>
          <w:tab w:val="left" w:pos="360"/>
          <w:tab w:val="left" w:pos="1080"/>
          <w:tab w:val="left" w:pos="1800"/>
          <w:tab w:val="left" w:pos="2700"/>
          <w:tab w:val="left" w:pos="4680"/>
          <w:tab w:val="left" w:pos="6120"/>
        </w:tabs>
        <w:spacing w:line="276" w:lineRule="auto"/>
        <w:ind w:left="357" w:hanging="357"/>
        <w:jc w:val="both"/>
      </w:pPr>
      <w:r>
        <w:t xml:space="preserve">Do not use a waste bottle before attaching a label – available from the </w:t>
      </w:r>
      <w:r w:rsidR="00A06CC7">
        <w:t>safety officer/stores administrator.</w:t>
      </w:r>
      <w:r>
        <w:t xml:space="preserve"> Complete all fields on the label.</w:t>
      </w:r>
    </w:p>
    <w:p w:rsidR="00F45207" w:rsidRDefault="00F45207" w:rsidP="005F26DE">
      <w:pPr>
        <w:numPr>
          <w:ilvl w:val="0"/>
          <w:numId w:val="34"/>
        </w:numPr>
        <w:tabs>
          <w:tab w:val="left" w:pos="360"/>
          <w:tab w:val="left" w:pos="1080"/>
          <w:tab w:val="left" w:pos="1800"/>
          <w:tab w:val="left" w:pos="2700"/>
          <w:tab w:val="left" w:pos="4680"/>
          <w:tab w:val="left" w:pos="6120"/>
        </w:tabs>
        <w:spacing w:line="276" w:lineRule="auto"/>
        <w:ind w:left="357" w:hanging="357"/>
        <w:jc w:val="both"/>
      </w:pPr>
      <w:r>
        <w:t xml:space="preserve">Keep </w:t>
      </w:r>
      <w:r w:rsidR="00A06CC7">
        <w:t>underneath a</w:t>
      </w:r>
      <w:r>
        <w:t xml:space="preserve"> fume hood until </w:t>
      </w:r>
      <w:r w:rsidR="00A06CC7">
        <w:t>the bottle</w:t>
      </w:r>
      <w:r>
        <w:t xml:space="preserve"> ha</w:t>
      </w:r>
      <w:r w:rsidR="00A06CC7">
        <w:t>s</w:t>
      </w:r>
      <w:r>
        <w:t xml:space="preserve"> been filled.  Contact the </w:t>
      </w:r>
      <w:r w:rsidR="003A0E01">
        <w:t>Chemical Safety O</w:t>
      </w:r>
      <w:r w:rsidR="00A06CC7">
        <w:t>fficer</w:t>
      </w:r>
      <w:r>
        <w:t xml:space="preserve"> for removal of full waste bottles.</w:t>
      </w:r>
    </w:p>
    <w:p w:rsidR="00F45207" w:rsidRDefault="00F45207" w:rsidP="005F26DE">
      <w:pPr>
        <w:numPr>
          <w:ilvl w:val="0"/>
          <w:numId w:val="34"/>
        </w:numPr>
        <w:tabs>
          <w:tab w:val="left" w:pos="360"/>
          <w:tab w:val="left" w:pos="1080"/>
          <w:tab w:val="left" w:pos="1800"/>
          <w:tab w:val="left" w:pos="2700"/>
          <w:tab w:val="left" w:pos="4680"/>
          <w:tab w:val="left" w:pos="6120"/>
        </w:tabs>
        <w:spacing w:line="276" w:lineRule="auto"/>
        <w:ind w:left="357" w:hanging="357"/>
        <w:jc w:val="both"/>
      </w:pPr>
      <w:r>
        <w:t>To avoid possible pressure build-up due to unforeseen gas evolution, lids must not be screwed on tightly.</w:t>
      </w:r>
    </w:p>
    <w:p w:rsidR="00F45207" w:rsidRDefault="00F45207" w:rsidP="005F26DE">
      <w:pPr>
        <w:numPr>
          <w:ilvl w:val="0"/>
          <w:numId w:val="34"/>
        </w:numPr>
        <w:tabs>
          <w:tab w:val="left" w:pos="360"/>
          <w:tab w:val="left" w:pos="1080"/>
          <w:tab w:val="left" w:pos="1800"/>
          <w:tab w:val="left" w:pos="2700"/>
          <w:tab w:val="left" w:pos="4680"/>
          <w:tab w:val="left" w:pos="6120"/>
        </w:tabs>
        <w:spacing w:line="276" w:lineRule="auto"/>
        <w:ind w:left="357" w:hanging="357"/>
        <w:jc w:val="both"/>
      </w:pPr>
      <w:r>
        <w:t>Always handle one waste bottle at a time.  Use one hand to hold the neck right under the lid and the other hand supporting the weight of the bottle underneath.</w:t>
      </w:r>
    </w:p>
    <w:p w:rsidR="005B4683" w:rsidRDefault="005B4683" w:rsidP="005F26DE">
      <w:pPr>
        <w:tabs>
          <w:tab w:val="left" w:pos="360"/>
          <w:tab w:val="left" w:pos="1080"/>
          <w:tab w:val="left" w:pos="1800"/>
          <w:tab w:val="left" w:pos="2700"/>
          <w:tab w:val="left" w:pos="4680"/>
          <w:tab w:val="left" w:pos="6120"/>
        </w:tabs>
        <w:spacing w:line="276" w:lineRule="auto"/>
        <w:jc w:val="both"/>
        <w:rPr>
          <w:b/>
        </w:rPr>
      </w:pPr>
    </w:p>
    <w:p w:rsidR="00CF528B" w:rsidRDefault="00CF528B" w:rsidP="005F26DE">
      <w:pPr>
        <w:tabs>
          <w:tab w:val="left" w:pos="360"/>
          <w:tab w:val="left" w:pos="1080"/>
          <w:tab w:val="left" w:pos="1800"/>
          <w:tab w:val="left" w:pos="2700"/>
          <w:tab w:val="left" w:pos="4680"/>
          <w:tab w:val="left" w:pos="6120"/>
        </w:tabs>
        <w:spacing w:line="276" w:lineRule="auto"/>
        <w:jc w:val="both"/>
        <w:rPr>
          <w:b/>
        </w:rPr>
      </w:pPr>
    </w:p>
    <w:p w:rsidR="00F45207" w:rsidRDefault="00E25634" w:rsidP="005F26DE">
      <w:pPr>
        <w:tabs>
          <w:tab w:val="left" w:pos="360"/>
          <w:tab w:val="left" w:pos="1080"/>
          <w:tab w:val="left" w:pos="1800"/>
          <w:tab w:val="left" w:pos="2700"/>
          <w:tab w:val="left" w:pos="4680"/>
          <w:tab w:val="left" w:pos="6120"/>
        </w:tabs>
        <w:spacing w:line="276" w:lineRule="auto"/>
        <w:jc w:val="both"/>
        <w:rPr>
          <w:b/>
        </w:rPr>
      </w:pPr>
      <w:r>
        <w:rPr>
          <w:b/>
        </w:rPr>
        <w:t xml:space="preserve">8. </w:t>
      </w:r>
      <w:r w:rsidR="00F45207">
        <w:rPr>
          <w:b/>
        </w:rPr>
        <w:t>CHEMICAL SPILLS</w:t>
      </w:r>
    </w:p>
    <w:p w:rsidR="00F45207" w:rsidRDefault="00F45207" w:rsidP="005F26DE">
      <w:pPr>
        <w:tabs>
          <w:tab w:val="left" w:pos="360"/>
          <w:tab w:val="left" w:pos="1080"/>
          <w:tab w:val="left" w:pos="1800"/>
          <w:tab w:val="left" w:pos="2700"/>
          <w:tab w:val="left" w:pos="4680"/>
          <w:tab w:val="left" w:pos="6120"/>
        </w:tabs>
        <w:spacing w:line="276" w:lineRule="auto"/>
        <w:jc w:val="both"/>
        <w:rPr>
          <w:b/>
        </w:rPr>
      </w:pPr>
    </w:p>
    <w:p w:rsidR="00F45207" w:rsidRDefault="00E25634" w:rsidP="005F26DE">
      <w:pPr>
        <w:tabs>
          <w:tab w:val="left" w:pos="360"/>
          <w:tab w:val="left" w:pos="1080"/>
          <w:tab w:val="left" w:pos="1800"/>
          <w:tab w:val="left" w:pos="2700"/>
          <w:tab w:val="left" w:pos="4680"/>
          <w:tab w:val="left" w:pos="6120"/>
        </w:tabs>
        <w:spacing w:line="276" w:lineRule="auto"/>
        <w:jc w:val="both"/>
      </w:pPr>
      <w:r>
        <w:rPr>
          <w:b/>
        </w:rPr>
        <w:t xml:space="preserve">8.1 </w:t>
      </w:r>
      <w:r w:rsidR="00F45207">
        <w:rPr>
          <w:b/>
        </w:rPr>
        <w:t>Spill Response and Clean-up Procedures</w:t>
      </w:r>
    </w:p>
    <w:p w:rsidR="00F45207" w:rsidRDefault="00F45207" w:rsidP="005F26DE">
      <w:pPr>
        <w:tabs>
          <w:tab w:val="left" w:pos="360"/>
          <w:tab w:val="left" w:pos="1080"/>
          <w:tab w:val="left" w:pos="1800"/>
          <w:tab w:val="left" w:pos="2700"/>
          <w:tab w:val="left" w:pos="4680"/>
          <w:tab w:val="left" w:pos="6120"/>
        </w:tabs>
        <w:spacing w:line="276" w:lineRule="auto"/>
        <w:jc w:val="both"/>
      </w:pPr>
    </w:p>
    <w:p w:rsidR="00F45207" w:rsidRDefault="00F45207" w:rsidP="005F26DE">
      <w:pPr>
        <w:tabs>
          <w:tab w:val="left" w:pos="360"/>
          <w:tab w:val="left" w:pos="1080"/>
          <w:tab w:val="left" w:pos="1800"/>
          <w:tab w:val="left" w:pos="2700"/>
          <w:tab w:val="left" w:pos="4680"/>
          <w:tab w:val="left" w:pos="6120"/>
        </w:tabs>
        <w:spacing w:line="276" w:lineRule="auto"/>
        <w:jc w:val="both"/>
      </w:pPr>
      <w:r>
        <w:t xml:space="preserve">In the event of a chemical spill, the individual(s) who cause the spill is responsible for prompt and proper clean-up.  It is also their responsibility to have spill control and personal protective equipment appropriate for the chemicals being handled readily available.  Paper towels, sand, or other absorbent materials may be used for this purpose.  </w:t>
      </w:r>
      <w:r w:rsidR="00A06CC7">
        <w:t>Spill absorbents are available in</w:t>
      </w:r>
      <w:r>
        <w:t xml:space="preserve"> </w:t>
      </w:r>
      <w:r w:rsidR="00A06CC7">
        <w:t>each laboratory.</w:t>
      </w:r>
    </w:p>
    <w:p w:rsidR="00F45207" w:rsidRDefault="00F45207" w:rsidP="005F26DE">
      <w:pPr>
        <w:tabs>
          <w:tab w:val="left" w:pos="360"/>
          <w:tab w:val="left" w:pos="1080"/>
          <w:tab w:val="left" w:pos="1800"/>
          <w:tab w:val="left" w:pos="2700"/>
          <w:tab w:val="left" w:pos="4680"/>
          <w:tab w:val="left" w:pos="6120"/>
        </w:tabs>
        <w:spacing w:line="276" w:lineRule="auto"/>
        <w:jc w:val="both"/>
      </w:pPr>
    </w:p>
    <w:p w:rsidR="00F45207" w:rsidRDefault="00F45207" w:rsidP="005F26DE">
      <w:pPr>
        <w:tabs>
          <w:tab w:val="left" w:pos="360"/>
          <w:tab w:val="left" w:pos="1080"/>
          <w:tab w:val="left" w:pos="1800"/>
          <w:tab w:val="left" w:pos="2700"/>
          <w:tab w:val="left" w:pos="4680"/>
          <w:tab w:val="left" w:pos="6120"/>
        </w:tabs>
        <w:spacing w:line="276" w:lineRule="auto"/>
        <w:jc w:val="both"/>
      </w:pPr>
      <w:r>
        <w:t>The following guidelines to be followed in the event of a chemical spill:</w:t>
      </w:r>
    </w:p>
    <w:p w:rsidR="00F45207" w:rsidRDefault="00F45207" w:rsidP="005F26DE">
      <w:pPr>
        <w:tabs>
          <w:tab w:val="left" w:pos="360"/>
          <w:tab w:val="left" w:pos="1080"/>
          <w:tab w:val="left" w:pos="1800"/>
          <w:tab w:val="left" w:pos="2700"/>
          <w:tab w:val="left" w:pos="4680"/>
          <w:tab w:val="left" w:pos="6120"/>
        </w:tabs>
        <w:spacing w:line="276" w:lineRule="auto"/>
        <w:jc w:val="both"/>
      </w:pPr>
    </w:p>
    <w:p w:rsidR="00F45207" w:rsidRDefault="00F45207" w:rsidP="005F26DE">
      <w:pPr>
        <w:numPr>
          <w:ilvl w:val="0"/>
          <w:numId w:val="35"/>
        </w:numPr>
        <w:tabs>
          <w:tab w:val="left" w:pos="360"/>
          <w:tab w:val="left" w:pos="1080"/>
          <w:tab w:val="left" w:pos="1800"/>
          <w:tab w:val="left" w:pos="2700"/>
          <w:tab w:val="left" w:pos="4680"/>
          <w:tab w:val="left" w:pos="6120"/>
        </w:tabs>
        <w:spacing w:line="276" w:lineRule="auto"/>
        <w:ind w:left="357" w:hanging="357"/>
        <w:jc w:val="both"/>
      </w:pPr>
      <w:r>
        <w:t>Clearly mark the affected area.</w:t>
      </w:r>
    </w:p>
    <w:p w:rsidR="00F45207" w:rsidRDefault="00F45207" w:rsidP="005F26DE">
      <w:pPr>
        <w:numPr>
          <w:ilvl w:val="0"/>
          <w:numId w:val="35"/>
        </w:numPr>
        <w:tabs>
          <w:tab w:val="left" w:pos="360"/>
          <w:tab w:val="left" w:pos="1080"/>
          <w:tab w:val="left" w:pos="1800"/>
          <w:tab w:val="left" w:pos="2700"/>
          <w:tab w:val="left" w:pos="4680"/>
          <w:tab w:val="left" w:pos="6120"/>
        </w:tabs>
        <w:spacing w:line="276" w:lineRule="auto"/>
        <w:ind w:left="357" w:hanging="357"/>
        <w:jc w:val="both"/>
      </w:pPr>
      <w:r>
        <w:t xml:space="preserve">Review Material Safety Data Sheets (MSDS) or other references for recommended spill </w:t>
      </w:r>
      <w:proofErr w:type="spellStart"/>
      <w:r>
        <w:t>cleanup</w:t>
      </w:r>
      <w:proofErr w:type="spellEnd"/>
      <w:r>
        <w:t xml:space="preserve"> methods and materials, and the need for personal protective equipment (e.g. respirator, gloves, protective clothing</w:t>
      </w:r>
      <w:r w:rsidR="00A06CC7">
        <w:t>,</w:t>
      </w:r>
      <w:r>
        <w:t xml:space="preserve"> etc.)</w:t>
      </w:r>
    </w:p>
    <w:p w:rsidR="00F45207" w:rsidRDefault="00F45207" w:rsidP="005F26DE">
      <w:pPr>
        <w:numPr>
          <w:ilvl w:val="0"/>
          <w:numId w:val="35"/>
        </w:numPr>
        <w:tabs>
          <w:tab w:val="left" w:pos="360"/>
          <w:tab w:val="left" w:pos="1080"/>
          <w:tab w:val="left" w:pos="1800"/>
          <w:tab w:val="left" w:pos="2700"/>
          <w:tab w:val="left" w:pos="4680"/>
          <w:tab w:val="left" w:pos="6120"/>
        </w:tabs>
        <w:spacing w:line="276" w:lineRule="auto"/>
        <w:ind w:left="357" w:hanging="357"/>
        <w:jc w:val="both"/>
      </w:pPr>
      <w:r>
        <w:lastRenderedPageBreak/>
        <w:t xml:space="preserve">Immediately alert area occupants and </w:t>
      </w:r>
      <w:r w:rsidR="00A06CC7">
        <w:t>the supervisor</w:t>
      </w:r>
      <w:r>
        <w:t>.  Evacuate the area if necessary.</w:t>
      </w:r>
    </w:p>
    <w:p w:rsidR="00A06CC7" w:rsidRDefault="00A06CC7" w:rsidP="005F26DE">
      <w:pPr>
        <w:tabs>
          <w:tab w:val="left" w:pos="360"/>
          <w:tab w:val="left" w:pos="1080"/>
          <w:tab w:val="left" w:pos="1800"/>
          <w:tab w:val="left" w:pos="2700"/>
          <w:tab w:val="left" w:pos="4680"/>
          <w:tab w:val="left" w:pos="6120"/>
        </w:tabs>
        <w:spacing w:line="276" w:lineRule="auto"/>
        <w:ind w:left="357"/>
        <w:jc w:val="both"/>
      </w:pPr>
      <w:r>
        <w:tab/>
      </w:r>
      <w:r w:rsidR="00F45207">
        <w:t xml:space="preserve">If there is a fire </w:t>
      </w:r>
      <w:r w:rsidR="00290266">
        <w:t xml:space="preserve">or medical attention is needed, </w:t>
      </w:r>
      <w:r>
        <w:t>contact Campus Protection Unit (CPU) at 8146 and the Safety Officer.</w:t>
      </w:r>
    </w:p>
    <w:p w:rsidR="00290266" w:rsidRDefault="00290266" w:rsidP="005F26DE">
      <w:pPr>
        <w:numPr>
          <w:ilvl w:val="0"/>
          <w:numId w:val="35"/>
        </w:numPr>
        <w:tabs>
          <w:tab w:val="left" w:pos="360"/>
          <w:tab w:val="left" w:pos="1080"/>
          <w:tab w:val="left" w:pos="1800"/>
          <w:tab w:val="left" w:pos="2700"/>
          <w:tab w:val="left" w:pos="4680"/>
          <w:tab w:val="left" w:pos="6120"/>
        </w:tabs>
        <w:spacing w:line="276" w:lineRule="auto"/>
        <w:ind w:left="357" w:hanging="357"/>
        <w:jc w:val="both"/>
      </w:pPr>
      <w:r>
        <w:t>Attend to any people who may be contaminated.  Contaminated clothing must be removed immediately and the skin flushed with water for no less than fifteen minutes.  Clothing must be laundered before reuse.</w:t>
      </w:r>
    </w:p>
    <w:p w:rsidR="00290266" w:rsidRDefault="00290266" w:rsidP="005F26DE">
      <w:pPr>
        <w:numPr>
          <w:ilvl w:val="0"/>
          <w:numId w:val="35"/>
        </w:numPr>
        <w:tabs>
          <w:tab w:val="left" w:pos="360"/>
          <w:tab w:val="left" w:pos="1080"/>
          <w:tab w:val="left" w:pos="1800"/>
          <w:tab w:val="left" w:pos="2700"/>
          <w:tab w:val="left" w:pos="4680"/>
          <w:tab w:val="left" w:pos="6120"/>
        </w:tabs>
        <w:spacing w:line="276" w:lineRule="auto"/>
        <w:ind w:left="357" w:hanging="357"/>
        <w:jc w:val="both"/>
      </w:pPr>
      <w:r>
        <w:t>If a volatile, flammable material is spilled, immediately warn everyone, control sources of ignition.  This includes appliances, burners, ovens, etc.</w:t>
      </w:r>
    </w:p>
    <w:p w:rsidR="00290266" w:rsidRDefault="00290266" w:rsidP="005F26DE">
      <w:pPr>
        <w:numPr>
          <w:ilvl w:val="0"/>
          <w:numId w:val="35"/>
        </w:numPr>
        <w:tabs>
          <w:tab w:val="left" w:pos="360"/>
          <w:tab w:val="left" w:pos="1080"/>
          <w:tab w:val="left" w:pos="1800"/>
          <w:tab w:val="left" w:pos="2700"/>
          <w:tab w:val="left" w:pos="4680"/>
          <w:tab w:val="left" w:pos="6120"/>
        </w:tabs>
        <w:spacing w:line="276" w:lineRule="auto"/>
        <w:ind w:left="357" w:hanging="357"/>
        <w:jc w:val="both"/>
      </w:pPr>
      <w:r>
        <w:t>Fume hood ventilation should be maintain</w:t>
      </w:r>
      <w:r w:rsidR="00CE7D3B">
        <w:t>ed so that the vapours may be</w:t>
      </w:r>
      <w:r>
        <w:t xml:space="preserve"> removed and/or diluted.</w:t>
      </w:r>
    </w:p>
    <w:p w:rsidR="00290266" w:rsidRDefault="00591641" w:rsidP="005F26DE">
      <w:pPr>
        <w:numPr>
          <w:ilvl w:val="0"/>
          <w:numId w:val="35"/>
        </w:numPr>
        <w:tabs>
          <w:tab w:val="left" w:pos="360"/>
          <w:tab w:val="left" w:pos="1080"/>
          <w:tab w:val="left" w:pos="1800"/>
          <w:tab w:val="left" w:pos="2700"/>
          <w:tab w:val="left" w:pos="4680"/>
          <w:tab w:val="left" w:pos="6120"/>
        </w:tabs>
        <w:spacing w:line="276" w:lineRule="auto"/>
        <w:ind w:left="357" w:hanging="357"/>
        <w:jc w:val="both"/>
      </w:pPr>
      <w:r>
        <w:t xml:space="preserve">Wear personal protective equipment appropriate to the hazards. Consider the need for respiratory protection. The use of a respirator or self-contained breathing apparatus requires specialized training and medical surveillance. Never enter a contaminated atmosphere without protection or use a respirator without training.  If respiratory protection is needed and no trained personnel are available, call the </w:t>
      </w:r>
      <w:r w:rsidR="000F26B7">
        <w:t>Safety Officer</w:t>
      </w:r>
      <w:r>
        <w:t xml:space="preserve"> </w:t>
      </w:r>
      <w:r w:rsidR="00CE7D3B">
        <w:t>at 82</w:t>
      </w:r>
      <w:r w:rsidR="00D73293">
        <w:t>6</w:t>
      </w:r>
      <w:r w:rsidR="00CE7D3B">
        <w:t xml:space="preserve">7 </w:t>
      </w:r>
      <w:r>
        <w:t xml:space="preserve">or Campus </w:t>
      </w:r>
      <w:r w:rsidR="00CE7D3B">
        <w:t>Protection</w:t>
      </w:r>
      <w:r>
        <w:t xml:space="preserve"> </w:t>
      </w:r>
      <w:r w:rsidR="00CE7D3B">
        <w:t xml:space="preserve">Unit </w:t>
      </w:r>
      <w:r>
        <w:t xml:space="preserve">at </w:t>
      </w:r>
      <w:r w:rsidR="00F906F9">
        <w:t>8146</w:t>
      </w:r>
      <w:r w:rsidR="00CE7D3B">
        <w:t xml:space="preserve">. </w:t>
      </w:r>
      <w:r>
        <w:t>If respiratory p</w:t>
      </w:r>
      <w:r w:rsidR="00F906F9">
        <w:t>rotection is used, be sure there is another person outside the spill area in communication, in case of an emergency. If no one is available, contact Campus Protection</w:t>
      </w:r>
      <w:r w:rsidR="00CE7D3B">
        <w:t xml:space="preserve"> Unit</w:t>
      </w:r>
      <w:r w:rsidR="00F906F9">
        <w:t>.</w:t>
      </w:r>
    </w:p>
    <w:p w:rsidR="003A0E01" w:rsidRDefault="00F906F9" w:rsidP="005F26DE">
      <w:pPr>
        <w:numPr>
          <w:ilvl w:val="0"/>
          <w:numId w:val="35"/>
        </w:numPr>
        <w:tabs>
          <w:tab w:val="left" w:pos="360"/>
          <w:tab w:val="left" w:pos="1080"/>
          <w:tab w:val="left" w:pos="1800"/>
          <w:tab w:val="left" w:pos="2700"/>
          <w:tab w:val="left" w:pos="4680"/>
          <w:tab w:val="left" w:pos="6120"/>
        </w:tabs>
        <w:spacing w:line="276" w:lineRule="auto"/>
        <w:ind w:left="357" w:hanging="357"/>
        <w:jc w:val="both"/>
      </w:pPr>
      <w:r>
        <w:t xml:space="preserve">Using the chart below, determine the extent and type of spill.  If the spill is large, if there has been a release to the environment or if there is no one knowledgeable about spill clean-up available, contact the </w:t>
      </w:r>
      <w:r w:rsidR="00CE7D3B">
        <w:t>safety officer at 82</w:t>
      </w:r>
      <w:r w:rsidR="00D73293">
        <w:t>6</w:t>
      </w:r>
      <w:r w:rsidR="00CE7D3B">
        <w:t>7 or Campus Protection Unit at 8146.</w:t>
      </w:r>
    </w:p>
    <w:p w:rsidR="009B4781" w:rsidRDefault="009B4781" w:rsidP="009B4781">
      <w:pPr>
        <w:tabs>
          <w:tab w:val="left" w:pos="360"/>
          <w:tab w:val="left" w:pos="1080"/>
          <w:tab w:val="left" w:pos="1800"/>
          <w:tab w:val="left" w:pos="2700"/>
          <w:tab w:val="left" w:pos="4680"/>
          <w:tab w:val="left" w:pos="6120"/>
        </w:tabs>
        <w:spacing w:line="276" w:lineRule="auto"/>
        <w:jc w:val="both"/>
      </w:pPr>
    </w:p>
    <w:tbl>
      <w:tblPr>
        <w:tblpPr w:leftFromText="180" w:rightFromText="180" w:vertAnchor="text" w:horzAnchor="margin" w:tblpXSpec="center"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980"/>
        <w:gridCol w:w="2700"/>
        <w:gridCol w:w="2462"/>
      </w:tblGrid>
      <w:tr w:rsidR="00EA0665" w:rsidTr="00EA0665">
        <w:tc>
          <w:tcPr>
            <w:tcW w:w="1163"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Pr="007C06FA" w:rsidRDefault="00EA0665" w:rsidP="00EA0665">
            <w:pPr>
              <w:tabs>
                <w:tab w:val="left" w:pos="360"/>
                <w:tab w:val="left" w:pos="1080"/>
                <w:tab w:val="left" w:pos="1800"/>
                <w:tab w:val="left" w:pos="2700"/>
                <w:tab w:val="left" w:pos="4680"/>
                <w:tab w:val="left" w:pos="6120"/>
              </w:tabs>
              <w:spacing w:line="276" w:lineRule="auto"/>
              <w:jc w:val="both"/>
              <w:rPr>
                <w:b/>
              </w:rPr>
            </w:pPr>
            <w:r w:rsidRPr="007C06FA">
              <w:rPr>
                <w:b/>
              </w:rPr>
              <w:t>Category</w:t>
            </w:r>
          </w:p>
        </w:tc>
        <w:tc>
          <w:tcPr>
            <w:tcW w:w="1980"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Pr="007C06FA" w:rsidRDefault="00EA0665" w:rsidP="00EA0665">
            <w:pPr>
              <w:tabs>
                <w:tab w:val="left" w:pos="360"/>
                <w:tab w:val="left" w:pos="1080"/>
                <w:tab w:val="left" w:pos="1800"/>
                <w:tab w:val="left" w:pos="2700"/>
                <w:tab w:val="left" w:pos="4680"/>
                <w:tab w:val="left" w:pos="6120"/>
              </w:tabs>
              <w:spacing w:line="276" w:lineRule="auto"/>
              <w:jc w:val="both"/>
              <w:rPr>
                <w:b/>
              </w:rPr>
            </w:pPr>
            <w:r w:rsidRPr="007C06FA">
              <w:rPr>
                <w:b/>
              </w:rPr>
              <w:t>Size</w:t>
            </w:r>
          </w:p>
        </w:tc>
        <w:tc>
          <w:tcPr>
            <w:tcW w:w="2700"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Pr="007C06FA" w:rsidRDefault="00EA0665" w:rsidP="00EA0665">
            <w:pPr>
              <w:tabs>
                <w:tab w:val="left" w:pos="360"/>
                <w:tab w:val="left" w:pos="1080"/>
                <w:tab w:val="left" w:pos="1800"/>
                <w:tab w:val="left" w:pos="2700"/>
                <w:tab w:val="left" w:pos="4680"/>
                <w:tab w:val="left" w:pos="6120"/>
              </w:tabs>
              <w:spacing w:line="276" w:lineRule="auto"/>
              <w:jc w:val="both"/>
              <w:rPr>
                <w:b/>
              </w:rPr>
            </w:pPr>
            <w:r w:rsidRPr="007C06FA">
              <w:rPr>
                <w:b/>
              </w:rPr>
              <w:t>Response</w:t>
            </w:r>
          </w:p>
        </w:tc>
        <w:tc>
          <w:tcPr>
            <w:tcW w:w="2462"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Pr="007C06FA" w:rsidRDefault="00EA0665" w:rsidP="00EA0665">
            <w:pPr>
              <w:tabs>
                <w:tab w:val="left" w:pos="360"/>
                <w:tab w:val="left" w:pos="1080"/>
                <w:tab w:val="left" w:pos="1800"/>
                <w:tab w:val="left" w:pos="2700"/>
                <w:tab w:val="left" w:pos="4680"/>
                <w:tab w:val="left" w:pos="6120"/>
              </w:tabs>
              <w:spacing w:line="276" w:lineRule="auto"/>
              <w:jc w:val="both"/>
              <w:rPr>
                <w:b/>
              </w:rPr>
            </w:pPr>
            <w:r w:rsidRPr="007C06FA">
              <w:rPr>
                <w:b/>
              </w:rPr>
              <w:t>Treatment Materials</w:t>
            </w:r>
          </w:p>
        </w:tc>
      </w:tr>
      <w:tr w:rsidR="00EA0665" w:rsidTr="00EA0665">
        <w:tc>
          <w:tcPr>
            <w:tcW w:w="1163" w:type="dxa"/>
          </w:tcPr>
          <w:p w:rsidR="00EA0665" w:rsidRPr="007C06FA" w:rsidRDefault="00EA0665" w:rsidP="00EA0665">
            <w:pPr>
              <w:tabs>
                <w:tab w:val="left" w:pos="360"/>
                <w:tab w:val="left" w:pos="1080"/>
                <w:tab w:val="left" w:pos="1800"/>
                <w:tab w:val="left" w:pos="2700"/>
                <w:tab w:val="left" w:pos="4680"/>
                <w:tab w:val="left" w:pos="6120"/>
              </w:tabs>
              <w:spacing w:line="276" w:lineRule="auto"/>
              <w:jc w:val="both"/>
              <w:rPr>
                <w:b/>
              </w:rPr>
            </w:pPr>
          </w:p>
          <w:p w:rsidR="00EA0665" w:rsidRPr="007C06FA" w:rsidRDefault="00EA0665" w:rsidP="00EA0665">
            <w:pPr>
              <w:tabs>
                <w:tab w:val="left" w:pos="360"/>
                <w:tab w:val="left" w:pos="1080"/>
                <w:tab w:val="left" w:pos="1800"/>
                <w:tab w:val="left" w:pos="2700"/>
                <w:tab w:val="left" w:pos="4680"/>
                <w:tab w:val="left" w:pos="6120"/>
              </w:tabs>
              <w:spacing w:line="276" w:lineRule="auto"/>
              <w:jc w:val="both"/>
              <w:rPr>
                <w:b/>
              </w:rPr>
            </w:pPr>
            <w:r w:rsidRPr="007C06FA">
              <w:rPr>
                <w:b/>
              </w:rPr>
              <w:t>Small</w:t>
            </w:r>
          </w:p>
        </w:tc>
        <w:tc>
          <w:tcPr>
            <w:tcW w:w="1980"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Default="00EA0665" w:rsidP="00EA0665">
            <w:pPr>
              <w:tabs>
                <w:tab w:val="left" w:pos="360"/>
                <w:tab w:val="left" w:pos="1080"/>
                <w:tab w:val="left" w:pos="1800"/>
                <w:tab w:val="left" w:pos="2700"/>
                <w:tab w:val="left" w:pos="4680"/>
                <w:tab w:val="left" w:pos="6120"/>
              </w:tabs>
              <w:spacing w:line="276" w:lineRule="auto"/>
              <w:jc w:val="both"/>
            </w:pPr>
            <w:r>
              <w:t>up to 300 mL</w:t>
            </w:r>
          </w:p>
        </w:tc>
        <w:tc>
          <w:tcPr>
            <w:tcW w:w="2700"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Default="00EA0665" w:rsidP="00EA0665">
            <w:pPr>
              <w:tabs>
                <w:tab w:val="left" w:pos="360"/>
                <w:tab w:val="left" w:pos="1080"/>
                <w:tab w:val="left" w:pos="1800"/>
                <w:tab w:val="left" w:pos="2700"/>
                <w:tab w:val="left" w:pos="4680"/>
                <w:tab w:val="left" w:pos="6120"/>
              </w:tabs>
              <w:spacing w:line="276" w:lineRule="auto"/>
              <w:jc w:val="both"/>
            </w:pPr>
            <w:r>
              <w:t>chemical treatment absorption</w:t>
            </w:r>
          </w:p>
        </w:tc>
        <w:tc>
          <w:tcPr>
            <w:tcW w:w="2462"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Default="00EA0665" w:rsidP="00EA0665">
            <w:pPr>
              <w:tabs>
                <w:tab w:val="left" w:pos="360"/>
                <w:tab w:val="left" w:pos="1080"/>
                <w:tab w:val="left" w:pos="1800"/>
                <w:tab w:val="left" w:pos="2700"/>
                <w:tab w:val="left" w:pos="4680"/>
                <w:tab w:val="left" w:pos="6120"/>
              </w:tabs>
              <w:spacing w:line="276" w:lineRule="auto"/>
              <w:jc w:val="both"/>
            </w:pPr>
            <w:r>
              <w:t xml:space="preserve">neutralization or </w:t>
            </w:r>
          </w:p>
          <w:p w:rsidR="00EA0665" w:rsidRDefault="00EA0665" w:rsidP="00EA0665">
            <w:pPr>
              <w:tabs>
                <w:tab w:val="left" w:pos="360"/>
                <w:tab w:val="left" w:pos="1080"/>
                <w:tab w:val="left" w:pos="1800"/>
                <w:tab w:val="left" w:pos="2700"/>
                <w:tab w:val="left" w:pos="4680"/>
                <w:tab w:val="left" w:pos="6120"/>
              </w:tabs>
              <w:spacing w:line="276" w:lineRule="auto"/>
              <w:jc w:val="both"/>
            </w:pPr>
            <w:r>
              <w:t>absorption spill kit</w:t>
            </w:r>
          </w:p>
        </w:tc>
      </w:tr>
      <w:tr w:rsidR="00EA0665" w:rsidTr="00EA0665">
        <w:tc>
          <w:tcPr>
            <w:tcW w:w="1163"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Pr="007C06FA" w:rsidRDefault="00EA0665" w:rsidP="00EA0665">
            <w:pPr>
              <w:tabs>
                <w:tab w:val="left" w:pos="360"/>
                <w:tab w:val="left" w:pos="1080"/>
                <w:tab w:val="left" w:pos="1800"/>
                <w:tab w:val="left" w:pos="2700"/>
                <w:tab w:val="left" w:pos="4680"/>
                <w:tab w:val="left" w:pos="6120"/>
              </w:tabs>
              <w:spacing w:line="276" w:lineRule="auto"/>
              <w:jc w:val="both"/>
              <w:rPr>
                <w:b/>
              </w:rPr>
            </w:pPr>
            <w:r w:rsidRPr="007C06FA">
              <w:rPr>
                <w:b/>
              </w:rPr>
              <w:t>Medium</w:t>
            </w:r>
          </w:p>
        </w:tc>
        <w:tc>
          <w:tcPr>
            <w:tcW w:w="1980"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Default="00EA0665" w:rsidP="00EA0665">
            <w:pPr>
              <w:tabs>
                <w:tab w:val="left" w:pos="360"/>
                <w:tab w:val="left" w:pos="1080"/>
                <w:tab w:val="left" w:pos="1800"/>
                <w:tab w:val="left" w:pos="2700"/>
                <w:tab w:val="left" w:pos="4680"/>
                <w:tab w:val="left" w:pos="6120"/>
              </w:tabs>
              <w:spacing w:line="276" w:lineRule="auto"/>
              <w:jc w:val="both"/>
            </w:pPr>
            <w:r>
              <w:t>300 mL – 5 litres</w:t>
            </w:r>
          </w:p>
        </w:tc>
        <w:tc>
          <w:tcPr>
            <w:tcW w:w="2700"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Default="00EA0665" w:rsidP="00EA0665">
            <w:pPr>
              <w:tabs>
                <w:tab w:val="left" w:pos="360"/>
                <w:tab w:val="left" w:pos="1080"/>
                <w:tab w:val="left" w:pos="1800"/>
                <w:tab w:val="left" w:pos="2700"/>
                <w:tab w:val="left" w:pos="4680"/>
                <w:tab w:val="left" w:pos="6120"/>
              </w:tabs>
              <w:spacing w:line="276" w:lineRule="auto"/>
              <w:jc w:val="both"/>
            </w:pPr>
            <w:r>
              <w:t>absorption</w:t>
            </w:r>
          </w:p>
        </w:tc>
        <w:tc>
          <w:tcPr>
            <w:tcW w:w="2462"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Default="00EA0665" w:rsidP="00EA0665">
            <w:pPr>
              <w:tabs>
                <w:tab w:val="left" w:pos="360"/>
                <w:tab w:val="left" w:pos="1080"/>
                <w:tab w:val="left" w:pos="1800"/>
                <w:tab w:val="left" w:pos="2700"/>
                <w:tab w:val="left" w:pos="4680"/>
                <w:tab w:val="left" w:pos="6120"/>
              </w:tabs>
              <w:spacing w:line="276" w:lineRule="auto"/>
              <w:jc w:val="both"/>
            </w:pPr>
            <w:r>
              <w:t>absorption spill kit</w:t>
            </w:r>
          </w:p>
        </w:tc>
      </w:tr>
      <w:tr w:rsidR="00EA0665" w:rsidTr="00EA0665">
        <w:tc>
          <w:tcPr>
            <w:tcW w:w="1163"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Pr="007C06FA" w:rsidRDefault="00EA0665" w:rsidP="00EA0665">
            <w:pPr>
              <w:tabs>
                <w:tab w:val="left" w:pos="360"/>
                <w:tab w:val="left" w:pos="1080"/>
                <w:tab w:val="left" w:pos="1800"/>
                <w:tab w:val="left" w:pos="2700"/>
                <w:tab w:val="left" w:pos="4680"/>
                <w:tab w:val="left" w:pos="6120"/>
              </w:tabs>
              <w:spacing w:line="276" w:lineRule="auto"/>
              <w:jc w:val="both"/>
              <w:rPr>
                <w:b/>
              </w:rPr>
            </w:pPr>
            <w:r w:rsidRPr="007C06FA">
              <w:rPr>
                <w:b/>
              </w:rPr>
              <w:t>Large</w:t>
            </w:r>
          </w:p>
        </w:tc>
        <w:tc>
          <w:tcPr>
            <w:tcW w:w="1980"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Default="00EA0665" w:rsidP="00EA0665">
            <w:pPr>
              <w:tabs>
                <w:tab w:val="left" w:pos="360"/>
                <w:tab w:val="left" w:pos="1080"/>
                <w:tab w:val="left" w:pos="1800"/>
                <w:tab w:val="left" w:pos="2700"/>
                <w:tab w:val="left" w:pos="4680"/>
                <w:tab w:val="left" w:pos="6120"/>
              </w:tabs>
              <w:spacing w:line="276" w:lineRule="auto"/>
              <w:jc w:val="both"/>
            </w:pPr>
            <w:r>
              <w:t>more than 5 litres</w:t>
            </w:r>
          </w:p>
        </w:tc>
        <w:tc>
          <w:tcPr>
            <w:tcW w:w="2700"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Default="00EA0665" w:rsidP="00EA0665">
            <w:pPr>
              <w:tabs>
                <w:tab w:val="left" w:pos="360"/>
                <w:tab w:val="left" w:pos="1080"/>
                <w:tab w:val="left" w:pos="1800"/>
                <w:tab w:val="left" w:pos="2700"/>
                <w:tab w:val="left" w:pos="4680"/>
                <w:tab w:val="left" w:pos="6120"/>
              </w:tabs>
              <w:spacing w:line="276" w:lineRule="auto"/>
              <w:jc w:val="both"/>
            </w:pPr>
            <w:r>
              <w:t>call Campus Protection</w:t>
            </w:r>
          </w:p>
          <w:p w:rsidR="00EA0665" w:rsidRDefault="00EA0665" w:rsidP="00EA0665">
            <w:pPr>
              <w:tabs>
                <w:tab w:val="left" w:pos="360"/>
                <w:tab w:val="left" w:pos="1080"/>
                <w:tab w:val="left" w:pos="1800"/>
                <w:tab w:val="left" w:pos="2700"/>
                <w:tab w:val="left" w:pos="4680"/>
                <w:tab w:val="left" w:pos="6120"/>
              </w:tabs>
              <w:spacing w:line="276" w:lineRule="auto"/>
              <w:jc w:val="both"/>
            </w:pPr>
            <w:r>
              <w:t>at 8146</w:t>
            </w:r>
          </w:p>
        </w:tc>
        <w:tc>
          <w:tcPr>
            <w:tcW w:w="2462" w:type="dxa"/>
          </w:tcPr>
          <w:p w:rsidR="00EA0665" w:rsidRDefault="00EA0665" w:rsidP="00EA0665">
            <w:pPr>
              <w:tabs>
                <w:tab w:val="left" w:pos="360"/>
                <w:tab w:val="left" w:pos="1080"/>
                <w:tab w:val="left" w:pos="1800"/>
                <w:tab w:val="left" w:pos="2700"/>
                <w:tab w:val="left" w:pos="4680"/>
                <w:tab w:val="left" w:pos="6120"/>
              </w:tabs>
              <w:spacing w:line="276" w:lineRule="auto"/>
              <w:jc w:val="both"/>
            </w:pPr>
          </w:p>
          <w:p w:rsidR="00EA0665" w:rsidRDefault="00EA0665" w:rsidP="00EA0665">
            <w:pPr>
              <w:tabs>
                <w:tab w:val="left" w:pos="360"/>
                <w:tab w:val="left" w:pos="1080"/>
                <w:tab w:val="left" w:pos="1800"/>
                <w:tab w:val="left" w:pos="2700"/>
                <w:tab w:val="left" w:pos="4680"/>
                <w:tab w:val="left" w:pos="6120"/>
              </w:tabs>
              <w:spacing w:line="276" w:lineRule="auto"/>
              <w:jc w:val="both"/>
            </w:pPr>
            <w:r>
              <w:t>outside help</w:t>
            </w:r>
          </w:p>
        </w:tc>
      </w:tr>
    </w:tbl>
    <w:p w:rsidR="00D05048" w:rsidRDefault="00D05048" w:rsidP="005F26DE">
      <w:pPr>
        <w:tabs>
          <w:tab w:val="left" w:pos="360"/>
          <w:tab w:val="left" w:pos="1080"/>
          <w:tab w:val="left" w:pos="1800"/>
          <w:tab w:val="left" w:pos="2700"/>
          <w:tab w:val="left" w:pos="4680"/>
          <w:tab w:val="left" w:pos="6120"/>
        </w:tabs>
        <w:spacing w:line="276" w:lineRule="auto"/>
        <w:jc w:val="both"/>
      </w:pPr>
    </w:p>
    <w:p w:rsidR="008E24B7" w:rsidRDefault="008E24B7" w:rsidP="005F26DE">
      <w:pPr>
        <w:numPr>
          <w:ilvl w:val="0"/>
          <w:numId w:val="36"/>
        </w:numPr>
        <w:tabs>
          <w:tab w:val="left" w:pos="360"/>
          <w:tab w:val="left" w:pos="1080"/>
          <w:tab w:val="left" w:pos="1800"/>
          <w:tab w:val="left" w:pos="2700"/>
          <w:tab w:val="left" w:pos="4680"/>
          <w:tab w:val="left" w:pos="6120"/>
        </w:tabs>
        <w:spacing w:line="276" w:lineRule="auto"/>
        <w:ind w:left="357" w:hanging="357"/>
        <w:jc w:val="both"/>
      </w:pPr>
      <w:r>
        <w:t>Protect floor drains or other means for environmental release.  Spill socks and absorbents may be placed around drains, as needed.</w:t>
      </w:r>
    </w:p>
    <w:p w:rsidR="00EF2A73" w:rsidRDefault="008E24B7" w:rsidP="005F26DE">
      <w:pPr>
        <w:numPr>
          <w:ilvl w:val="0"/>
          <w:numId w:val="36"/>
        </w:numPr>
        <w:tabs>
          <w:tab w:val="left" w:pos="360"/>
          <w:tab w:val="left" w:pos="1080"/>
          <w:tab w:val="left" w:pos="1800"/>
          <w:tab w:val="left" w:pos="2700"/>
          <w:tab w:val="left" w:pos="4680"/>
          <w:tab w:val="left" w:pos="6120"/>
        </w:tabs>
        <w:spacing w:line="276" w:lineRule="auto"/>
        <w:ind w:left="357" w:hanging="357"/>
        <w:jc w:val="both"/>
      </w:pPr>
      <w:r>
        <w:t>Contain and clean-up the spill according to the table above.</w:t>
      </w:r>
    </w:p>
    <w:p w:rsidR="008E24B7" w:rsidRDefault="008E24B7" w:rsidP="005F26DE">
      <w:pPr>
        <w:numPr>
          <w:ilvl w:val="0"/>
          <w:numId w:val="36"/>
        </w:numPr>
        <w:tabs>
          <w:tab w:val="left" w:pos="360"/>
          <w:tab w:val="left" w:pos="1080"/>
          <w:tab w:val="left" w:pos="1800"/>
          <w:tab w:val="left" w:pos="2700"/>
          <w:tab w:val="left" w:pos="4680"/>
          <w:tab w:val="left" w:pos="6120"/>
        </w:tabs>
        <w:spacing w:line="276" w:lineRule="auto"/>
        <w:ind w:left="357" w:hanging="357"/>
        <w:jc w:val="both"/>
      </w:pPr>
      <w:r>
        <w:t>Loose spill control materials should be distributed over the entire spill area, working from the outside, circling to the inside.  This reduces the chance of splash or spread of the spilled chemical.</w:t>
      </w:r>
    </w:p>
    <w:p w:rsidR="008E24B7" w:rsidRDefault="008E24B7" w:rsidP="005F26DE">
      <w:pPr>
        <w:numPr>
          <w:ilvl w:val="0"/>
          <w:numId w:val="36"/>
        </w:numPr>
        <w:tabs>
          <w:tab w:val="left" w:pos="360"/>
          <w:tab w:val="left" w:pos="1080"/>
          <w:tab w:val="left" w:pos="1800"/>
          <w:tab w:val="left" w:pos="2700"/>
          <w:tab w:val="left" w:pos="4680"/>
          <w:tab w:val="left" w:pos="6120"/>
        </w:tabs>
        <w:spacing w:line="276" w:lineRule="auto"/>
        <w:ind w:left="357" w:hanging="357"/>
        <w:jc w:val="both"/>
      </w:pPr>
      <w:r>
        <w:lastRenderedPageBreak/>
        <w:t>Many neutralizers for acids or bases have a colour change indicator to show when neutralization is complete.</w:t>
      </w:r>
    </w:p>
    <w:p w:rsidR="008E24B7" w:rsidRDefault="008E24B7" w:rsidP="005F26DE">
      <w:pPr>
        <w:numPr>
          <w:ilvl w:val="0"/>
          <w:numId w:val="36"/>
        </w:numPr>
        <w:tabs>
          <w:tab w:val="left" w:pos="360"/>
          <w:tab w:val="left" w:pos="1080"/>
          <w:tab w:val="left" w:pos="1800"/>
          <w:tab w:val="left" w:pos="2700"/>
          <w:tab w:val="left" w:pos="4680"/>
          <w:tab w:val="left" w:pos="6120"/>
        </w:tabs>
        <w:spacing w:line="276" w:lineRule="auto"/>
        <w:ind w:left="357" w:hanging="357"/>
        <w:jc w:val="both"/>
      </w:pPr>
      <w:r>
        <w:t>When spilled materials have been absorbed, use brush and scoop to place materials in an appropriate container.  Polyethylene bags may be used for small spills.  20 litre pails may be appropriate for larger quantities.</w:t>
      </w:r>
    </w:p>
    <w:p w:rsidR="008E24B7" w:rsidRDefault="008E24B7" w:rsidP="005F26DE">
      <w:pPr>
        <w:numPr>
          <w:ilvl w:val="0"/>
          <w:numId w:val="36"/>
        </w:numPr>
        <w:tabs>
          <w:tab w:val="left" w:pos="360"/>
          <w:tab w:val="left" w:pos="1080"/>
          <w:tab w:val="left" w:pos="1800"/>
          <w:tab w:val="left" w:pos="2700"/>
          <w:tab w:val="left" w:pos="4680"/>
          <w:tab w:val="left" w:pos="6120"/>
        </w:tabs>
        <w:spacing w:line="276" w:lineRule="auto"/>
        <w:ind w:left="357" w:hanging="357"/>
        <w:jc w:val="both"/>
      </w:pPr>
      <w:r>
        <w:t>Complete a hazardous waste label, identifying the material as Spill Debris involving XYZ Chemical, and affix onto the container.  Spill control materials will probably need to be disposed of as hazardous waste.  Decontaminate the surface where the spill occurred using a mild detergent and water, when appropriate.</w:t>
      </w:r>
    </w:p>
    <w:p w:rsidR="008E24B7" w:rsidRDefault="008E24B7" w:rsidP="005F26DE">
      <w:pPr>
        <w:numPr>
          <w:ilvl w:val="0"/>
          <w:numId w:val="36"/>
        </w:numPr>
        <w:tabs>
          <w:tab w:val="left" w:pos="360"/>
          <w:tab w:val="left" w:pos="1080"/>
          <w:tab w:val="left" w:pos="1800"/>
          <w:tab w:val="left" w:pos="2700"/>
          <w:tab w:val="left" w:pos="4680"/>
          <w:tab w:val="left" w:pos="6120"/>
        </w:tabs>
        <w:spacing w:line="276" w:lineRule="auto"/>
        <w:ind w:left="357" w:hanging="357"/>
        <w:jc w:val="both"/>
      </w:pPr>
      <w:r>
        <w:t xml:space="preserve">Report all spills to your </w:t>
      </w:r>
      <w:r w:rsidR="008561DB">
        <w:t>supervisor</w:t>
      </w:r>
      <w:r>
        <w:t xml:space="preserve"> or the </w:t>
      </w:r>
      <w:r w:rsidR="008561DB">
        <w:t>safety officer</w:t>
      </w:r>
      <w:r>
        <w:t>.</w:t>
      </w:r>
    </w:p>
    <w:p w:rsidR="005B4683" w:rsidRDefault="005B4683" w:rsidP="005F26DE">
      <w:pPr>
        <w:tabs>
          <w:tab w:val="left" w:pos="360"/>
          <w:tab w:val="left" w:pos="1080"/>
          <w:tab w:val="left" w:pos="1800"/>
          <w:tab w:val="left" w:pos="2700"/>
          <w:tab w:val="left" w:pos="4680"/>
          <w:tab w:val="left" w:pos="6120"/>
        </w:tabs>
        <w:spacing w:line="276" w:lineRule="auto"/>
        <w:jc w:val="both"/>
      </w:pPr>
    </w:p>
    <w:p w:rsidR="00CF528B" w:rsidRDefault="00CF528B" w:rsidP="005F26DE">
      <w:pPr>
        <w:tabs>
          <w:tab w:val="left" w:pos="360"/>
          <w:tab w:val="left" w:pos="1080"/>
          <w:tab w:val="left" w:pos="1800"/>
          <w:tab w:val="left" w:pos="2700"/>
          <w:tab w:val="left" w:pos="4680"/>
          <w:tab w:val="left" w:pos="6120"/>
        </w:tabs>
        <w:spacing w:line="276" w:lineRule="auto"/>
        <w:jc w:val="both"/>
        <w:rPr>
          <w:b/>
        </w:rPr>
      </w:pPr>
    </w:p>
    <w:p w:rsidR="008E24B7" w:rsidRDefault="00E25634" w:rsidP="005F26DE">
      <w:pPr>
        <w:tabs>
          <w:tab w:val="left" w:pos="360"/>
          <w:tab w:val="left" w:pos="1080"/>
          <w:tab w:val="left" w:pos="1800"/>
          <w:tab w:val="left" w:pos="2700"/>
          <w:tab w:val="left" w:pos="4680"/>
          <w:tab w:val="left" w:pos="6120"/>
        </w:tabs>
        <w:spacing w:line="276" w:lineRule="auto"/>
        <w:jc w:val="both"/>
      </w:pPr>
      <w:r>
        <w:rPr>
          <w:b/>
        </w:rPr>
        <w:t>9. EXCESSIVE CHEMICAL EXPOSURE</w:t>
      </w:r>
    </w:p>
    <w:p w:rsidR="008E24B7" w:rsidRDefault="008E24B7" w:rsidP="005F26DE">
      <w:pPr>
        <w:tabs>
          <w:tab w:val="left" w:pos="360"/>
          <w:tab w:val="left" w:pos="1080"/>
          <w:tab w:val="left" w:pos="1800"/>
          <w:tab w:val="left" w:pos="2700"/>
          <w:tab w:val="left" w:pos="4680"/>
          <w:tab w:val="left" w:pos="6120"/>
        </w:tabs>
        <w:spacing w:line="276" w:lineRule="auto"/>
        <w:jc w:val="both"/>
      </w:pPr>
    </w:p>
    <w:p w:rsidR="008E24B7" w:rsidRDefault="008E24B7" w:rsidP="005F26DE">
      <w:pPr>
        <w:tabs>
          <w:tab w:val="left" w:pos="360"/>
          <w:tab w:val="left" w:pos="1080"/>
          <w:tab w:val="left" w:pos="1800"/>
          <w:tab w:val="left" w:pos="2700"/>
          <w:tab w:val="left" w:pos="4680"/>
          <w:tab w:val="left" w:pos="6120"/>
        </w:tabs>
        <w:spacing w:line="276" w:lineRule="auto"/>
        <w:jc w:val="both"/>
      </w:pPr>
      <w:r>
        <w:t>The following procedures should be followed in the event of chemical exposure.  In all cases</w:t>
      </w:r>
      <w:r w:rsidR="00B22F1A">
        <w:t xml:space="preserve">, the incident should be reported to the </w:t>
      </w:r>
      <w:r w:rsidR="008561DB">
        <w:t>supervisor or the safety officer</w:t>
      </w:r>
      <w:r w:rsidR="00B22F1A">
        <w:t>, regardless of severity.  Consult</w:t>
      </w:r>
      <w:r w:rsidR="00294F25">
        <w:t xml:space="preserve"> </w:t>
      </w:r>
      <w:r w:rsidR="00B22F1A">
        <w:t xml:space="preserve">the </w:t>
      </w:r>
      <w:r w:rsidR="008561DB">
        <w:t>safety officer</w:t>
      </w:r>
      <w:r w:rsidR="00B22F1A">
        <w:t xml:space="preserve"> to determine whether or not a First Report of Accidental Injury or Occupational Illness forms should be completed</w:t>
      </w:r>
      <w:r w:rsidR="00183472">
        <w:t xml:space="preserve"> (make a copy of the form in appendix </w:t>
      </w:r>
      <w:r w:rsidR="00F07F27">
        <w:t>B</w:t>
      </w:r>
      <w:r w:rsidR="00183472">
        <w:t>, fill in and submit to</w:t>
      </w:r>
      <w:r w:rsidR="00EA0665">
        <w:t xml:space="preserve"> </w:t>
      </w:r>
      <w:r w:rsidR="00183472">
        <w:t xml:space="preserve">the head of department) </w:t>
      </w:r>
      <w:r w:rsidR="00B22F1A">
        <w:t>.  Always take the appropriate MSDS with to Campus Health, physician or hospital.</w:t>
      </w:r>
    </w:p>
    <w:p w:rsidR="00B22F1A" w:rsidRDefault="00B22F1A" w:rsidP="005F26DE">
      <w:pPr>
        <w:tabs>
          <w:tab w:val="left" w:pos="360"/>
          <w:tab w:val="left" w:pos="1080"/>
          <w:tab w:val="left" w:pos="1800"/>
          <w:tab w:val="left" w:pos="2700"/>
          <w:tab w:val="left" w:pos="4680"/>
          <w:tab w:val="left" w:pos="6120"/>
        </w:tabs>
        <w:spacing w:line="276" w:lineRule="auto"/>
        <w:jc w:val="both"/>
      </w:pPr>
    </w:p>
    <w:p w:rsidR="00B22F1A" w:rsidRDefault="00B22F1A" w:rsidP="005F26DE">
      <w:pPr>
        <w:tabs>
          <w:tab w:val="left" w:pos="360"/>
          <w:tab w:val="left" w:pos="1080"/>
          <w:tab w:val="left" w:pos="1800"/>
          <w:tab w:val="left" w:pos="2700"/>
          <w:tab w:val="left" w:pos="4680"/>
          <w:tab w:val="left" w:pos="6120"/>
        </w:tabs>
        <w:spacing w:line="276" w:lineRule="auto"/>
        <w:jc w:val="both"/>
      </w:pPr>
      <w:r>
        <w:rPr>
          <w:i/>
        </w:rPr>
        <w:t>Chemicals on Skin or Clothing</w:t>
      </w:r>
    </w:p>
    <w:p w:rsidR="00B22F1A" w:rsidRDefault="00B22F1A" w:rsidP="005F26DE">
      <w:pPr>
        <w:numPr>
          <w:ilvl w:val="0"/>
          <w:numId w:val="37"/>
        </w:numPr>
        <w:tabs>
          <w:tab w:val="left" w:pos="360"/>
          <w:tab w:val="left" w:pos="1080"/>
          <w:tab w:val="left" w:pos="1800"/>
          <w:tab w:val="left" w:pos="2700"/>
          <w:tab w:val="left" w:pos="4680"/>
          <w:tab w:val="left" w:pos="6120"/>
        </w:tabs>
        <w:spacing w:line="276" w:lineRule="auto"/>
        <w:ind w:left="357" w:hanging="357"/>
        <w:jc w:val="both"/>
      </w:pPr>
      <w:r>
        <w:t>Immediately flush with wa</w:t>
      </w:r>
      <w:r w:rsidR="003E4607">
        <w:t>t</w:t>
      </w:r>
      <w:r w:rsidR="00C75601">
        <w:t xml:space="preserve">er for no less than 15 minutes, </w:t>
      </w:r>
      <w:r>
        <w:t>then ge</w:t>
      </w:r>
      <w:r w:rsidR="003E4607">
        <w:t>t immediate medical attention (</w:t>
      </w:r>
      <w:r w:rsidR="008561DB">
        <w:t>Sanatorium</w:t>
      </w:r>
      <w:r>
        <w:t xml:space="preserve"> or other medical centre).</w:t>
      </w:r>
    </w:p>
    <w:p w:rsidR="00B22F1A" w:rsidRDefault="00B22F1A" w:rsidP="005F26DE">
      <w:pPr>
        <w:numPr>
          <w:ilvl w:val="0"/>
          <w:numId w:val="37"/>
        </w:numPr>
        <w:tabs>
          <w:tab w:val="left" w:pos="360"/>
          <w:tab w:val="left" w:pos="1080"/>
          <w:tab w:val="left" w:pos="1800"/>
          <w:tab w:val="left" w:pos="2700"/>
          <w:tab w:val="left" w:pos="4680"/>
          <w:tab w:val="left" w:pos="6120"/>
        </w:tabs>
        <w:spacing w:line="276" w:lineRule="auto"/>
        <w:ind w:left="357" w:hanging="357"/>
        <w:jc w:val="both"/>
      </w:pPr>
      <w:r>
        <w:t>For larger spills, the safety shower should be used.</w:t>
      </w:r>
    </w:p>
    <w:p w:rsidR="008E24B7" w:rsidRDefault="00B22F1A" w:rsidP="005F26DE">
      <w:pPr>
        <w:numPr>
          <w:ilvl w:val="0"/>
          <w:numId w:val="37"/>
        </w:numPr>
        <w:tabs>
          <w:tab w:val="left" w:pos="360"/>
          <w:tab w:val="left" w:pos="1080"/>
          <w:tab w:val="left" w:pos="1800"/>
          <w:tab w:val="left" w:pos="2700"/>
          <w:tab w:val="left" w:pos="4680"/>
          <w:tab w:val="left" w:pos="6120"/>
        </w:tabs>
        <w:spacing w:line="276" w:lineRule="auto"/>
        <w:ind w:left="357" w:hanging="357"/>
        <w:jc w:val="both"/>
      </w:pPr>
      <w:r>
        <w:t>While rinsing, quickly remove all contaminated clothing or jewellery.  Seconds count.  Do not waste time because of modesty.  Use caution when removing pullover shirts or sweaters to prevent contamination of the eyes.</w:t>
      </w:r>
    </w:p>
    <w:p w:rsidR="00B22F1A" w:rsidRDefault="00B22F1A" w:rsidP="005F26DE">
      <w:pPr>
        <w:numPr>
          <w:ilvl w:val="0"/>
          <w:numId w:val="37"/>
        </w:numPr>
        <w:tabs>
          <w:tab w:val="left" w:pos="360"/>
          <w:tab w:val="left" w:pos="1080"/>
          <w:tab w:val="left" w:pos="1800"/>
          <w:tab w:val="left" w:pos="2700"/>
          <w:tab w:val="left" w:pos="4680"/>
          <w:tab w:val="left" w:pos="6120"/>
        </w:tabs>
        <w:spacing w:line="276" w:lineRule="auto"/>
        <w:ind w:left="357" w:hanging="357"/>
        <w:jc w:val="both"/>
      </w:pPr>
      <w:r>
        <w:t>Check the Material Safety Data Sheet (MSDS) to determine if any delayed effects should be expected.  Discard contaminated clothing or launder them separately from other clothing.  Leather garments or accessories cannot be decontaminated and should be discarded.</w:t>
      </w:r>
    </w:p>
    <w:p w:rsidR="00B22F1A" w:rsidRDefault="00B22F1A" w:rsidP="005F26DE">
      <w:pPr>
        <w:numPr>
          <w:ilvl w:val="0"/>
          <w:numId w:val="37"/>
        </w:numPr>
        <w:tabs>
          <w:tab w:val="left" w:pos="360"/>
          <w:tab w:val="left" w:pos="1080"/>
          <w:tab w:val="left" w:pos="1800"/>
          <w:tab w:val="left" w:pos="2700"/>
          <w:tab w:val="left" w:pos="4680"/>
          <w:tab w:val="left" w:pos="6120"/>
        </w:tabs>
        <w:spacing w:line="276" w:lineRule="auto"/>
        <w:ind w:left="357" w:hanging="357"/>
        <w:jc w:val="both"/>
      </w:pPr>
      <w:r>
        <w:t xml:space="preserve">Do not use solvents or laboratory detergent to wash skin.  They remove the natural </w:t>
      </w:r>
      <w:r w:rsidR="001A5EFE">
        <w:t xml:space="preserve">protective </w:t>
      </w:r>
      <w:r>
        <w:t xml:space="preserve">oils from the skin and can cause irritation and </w:t>
      </w:r>
      <w:r w:rsidR="00E839C4">
        <w:t>inflammation.  In some cases, washing with a solvent may facilitate absorption of a toxic chemical.</w:t>
      </w:r>
    </w:p>
    <w:p w:rsidR="00A5013C" w:rsidRPr="003A0E01" w:rsidRDefault="00E839C4" w:rsidP="005F26DE">
      <w:pPr>
        <w:numPr>
          <w:ilvl w:val="0"/>
          <w:numId w:val="37"/>
        </w:numPr>
        <w:tabs>
          <w:tab w:val="left" w:pos="360"/>
          <w:tab w:val="left" w:pos="1080"/>
          <w:tab w:val="left" w:pos="1800"/>
          <w:tab w:val="left" w:pos="2700"/>
          <w:tab w:val="left" w:pos="4680"/>
          <w:tab w:val="left" w:pos="6120"/>
        </w:tabs>
        <w:spacing w:line="276" w:lineRule="auto"/>
        <w:ind w:left="357" w:hanging="357"/>
        <w:jc w:val="both"/>
      </w:pPr>
      <w:r>
        <w:t>For flammable solids on skin, first brush off as much of the solid as possible, then proceed as described above</w:t>
      </w:r>
      <w:r w:rsidR="00A04E7D">
        <w:t>.</w:t>
      </w:r>
    </w:p>
    <w:p w:rsidR="00A5013C" w:rsidRDefault="00A5013C" w:rsidP="005F26DE">
      <w:pPr>
        <w:tabs>
          <w:tab w:val="left" w:pos="360"/>
          <w:tab w:val="left" w:pos="1080"/>
          <w:tab w:val="left" w:pos="1800"/>
          <w:tab w:val="left" w:pos="2700"/>
          <w:tab w:val="left" w:pos="4680"/>
          <w:tab w:val="left" w:pos="6120"/>
        </w:tabs>
        <w:spacing w:line="276" w:lineRule="auto"/>
        <w:jc w:val="both"/>
        <w:rPr>
          <w:i/>
        </w:rPr>
      </w:pPr>
    </w:p>
    <w:p w:rsidR="00A04E7D" w:rsidRDefault="00A04E7D" w:rsidP="005F26DE">
      <w:pPr>
        <w:tabs>
          <w:tab w:val="left" w:pos="360"/>
          <w:tab w:val="left" w:pos="1080"/>
          <w:tab w:val="left" w:pos="1800"/>
          <w:tab w:val="left" w:pos="2700"/>
          <w:tab w:val="left" w:pos="4680"/>
          <w:tab w:val="left" w:pos="6120"/>
        </w:tabs>
        <w:spacing w:line="276" w:lineRule="auto"/>
        <w:jc w:val="both"/>
      </w:pPr>
      <w:r>
        <w:rPr>
          <w:i/>
        </w:rPr>
        <w:t>Chemicals in Eyes</w:t>
      </w:r>
    </w:p>
    <w:p w:rsidR="00A04E7D" w:rsidRDefault="0068239D" w:rsidP="005F26DE">
      <w:pPr>
        <w:numPr>
          <w:ilvl w:val="0"/>
          <w:numId w:val="38"/>
        </w:numPr>
        <w:tabs>
          <w:tab w:val="left" w:pos="360"/>
          <w:tab w:val="left" w:pos="1080"/>
          <w:tab w:val="left" w:pos="1800"/>
          <w:tab w:val="left" w:pos="2700"/>
          <w:tab w:val="left" w:pos="4680"/>
          <w:tab w:val="left" w:pos="6120"/>
        </w:tabs>
        <w:spacing w:line="276" w:lineRule="auto"/>
        <w:ind w:left="357" w:hanging="357"/>
        <w:jc w:val="both"/>
      </w:pPr>
      <w:r>
        <w:t xml:space="preserve">Immediately flush eye(s) with water for at least fifteen minutes.  The eyes must be forcibly held open to wash, and the eyeballs must be rotated so all surface area is rinsed.  The use of </w:t>
      </w:r>
      <w:r>
        <w:lastRenderedPageBreak/>
        <w:t>an eye wash is desirable so hands are free to hold the eyes open. If an eyewash is not available, pour water on the eye, rinsing from the no</w:t>
      </w:r>
      <w:r w:rsidR="005D44FA">
        <w:t>s</w:t>
      </w:r>
      <w:r>
        <w:t>e outward to avoid contamination of the unaffected eye.</w:t>
      </w:r>
    </w:p>
    <w:p w:rsidR="0068239D" w:rsidRDefault="0068239D" w:rsidP="005F26DE">
      <w:pPr>
        <w:numPr>
          <w:ilvl w:val="0"/>
          <w:numId w:val="38"/>
        </w:numPr>
        <w:tabs>
          <w:tab w:val="left" w:pos="360"/>
          <w:tab w:val="left" w:pos="1080"/>
          <w:tab w:val="left" w:pos="1800"/>
          <w:tab w:val="left" w:pos="2700"/>
          <w:tab w:val="left" w:pos="4680"/>
          <w:tab w:val="left" w:pos="6120"/>
        </w:tabs>
        <w:spacing w:line="276" w:lineRule="auto"/>
        <w:ind w:left="357" w:hanging="357"/>
        <w:jc w:val="both"/>
      </w:pPr>
      <w:r>
        <w:t>Remove contact lenses while rinsing. Do not lose time removing contact lenses before rinsing.  Do not attempt to rinse and reinsert contact lenses.</w:t>
      </w:r>
    </w:p>
    <w:p w:rsidR="0068239D" w:rsidRDefault="0068239D" w:rsidP="005F26DE">
      <w:pPr>
        <w:numPr>
          <w:ilvl w:val="0"/>
          <w:numId w:val="38"/>
        </w:numPr>
        <w:tabs>
          <w:tab w:val="left" w:pos="360"/>
          <w:tab w:val="left" w:pos="1080"/>
          <w:tab w:val="left" w:pos="1800"/>
          <w:tab w:val="left" w:pos="2700"/>
          <w:tab w:val="left" w:pos="4680"/>
          <w:tab w:val="left" w:pos="6120"/>
        </w:tabs>
        <w:spacing w:line="276" w:lineRule="auto"/>
        <w:ind w:left="357" w:hanging="357"/>
        <w:jc w:val="both"/>
      </w:pPr>
      <w:r>
        <w:t xml:space="preserve">Seek medical attention regardless of the severity of apparent lack of severity. If an ambulance or transportation to </w:t>
      </w:r>
      <w:r w:rsidR="00BA3A5D">
        <w:t>the sanatorium is</w:t>
      </w:r>
      <w:r>
        <w:t xml:space="preserve"> needed, contact </w:t>
      </w:r>
      <w:r w:rsidR="00BA3A5D">
        <w:t>the Safety Officer at 82</w:t>
      </w:r>
      <w:r w:rsidR="00D73293">
        <w:t>6</w:t>
      </w:r>
      <w:r w:rsidR="00BA3A5D">
        <w:t xml:space="preserve">7 or </w:t>
      </w:r>
      <w:r>
        <w:t xml:space="preserve">Campus Protection </w:t>
      </w:r>
      <w:r w:rsidR="00BA3A5D">
        <w:t xml:space="preserve">Unit </w:t>
      </w:r>
      <w:r>
        <w:t xml:space="preserve">at </w:t>
      </w:r>
      <w:r w:rsidR="00E050CB">
        <w:t>8146.</w:t>
      </w:r>
    </w:p>
    <w:p w:rsidR="00E839C4" w:rsidRDefault="00E050CB" w:rsidP="005F26DE">
      <w:pPr>
        <w:numPr>
          <w:ilvl w:val="0"/>
          <w:numId w:val="38"/>
        </w:numPr>
        <w:tabs>
          <w:tab w:val="left" w:pos="360"/>
          <w:tab w:val="left" w:pos="1080"/>
          <w:tab w:val="left" w:pos="1800"/>
          <w:tab w:val="left" w:pos="2700"/>
          <w:tab w:val="left" w:pos="4680"/>
          <w:tab w:val="left" w:pos="6120"/>
        </w:tabs>
        <w:spacing w:line="276" w:lineRule="auto"/>
        <w:ind w:left="357" w:hanging="357"/>
        <w:jc w:val="both"/>
      </w:pPr>
      <w:r>
        <w:t>Explain carefully what chemicals were involved.</w:t>
      </w:r>
    </w:p>
    <w:p w:rsidR="00E050CB" w:rsidRDefault="00E050CB" w:rsidP="005F26DE">
      <w:pPr>
        <w:tabs>
          <w:tab w:val="left" w:pos="360"/>
          <w:tab w:val="left" w:pos="1080"/>
          <w:tab w:val="left" w:pos="1800"/>
          <w:tab w:val="left" w:pos="2700"/>
          <w:tab w:val="left" w:pos="4680"/>
          <w:tab w:val="left" w:pos="6120"/>
        </w:tabs>
        <w:spacing w:line="276" w:lineRule="auto"/>
        <w:jc w:val="both"/>
      </w:pPr>
    </w:p>
    <w:p w:rsidR="00E050CB" w:rsidRDefault="00E050CB" w:rsidP="005F26DE">
      <w:pPr>
        <w:tabs>
          <w:tab w:val="left" w:pos="360"/>
          <w:tab w:val="left" w:pos="1080"/>
          <w:tab w:val="left" w:pos="1800"/>
          <w:tab w:val="left" w:pos="2700"/>
          <w:tab w:val="left" w:pos="4680"/>
          <w:tab w:val="left" w:pos="6120"/>
        </w:tabs>
        <w:spacing w:line="276" w:lineRule="auto"/>
        <w:jc w:val="both"/>
      </w:pPr>
      <w:r>
        <w:rPr>
          <w:i/>
        </w:rPr>
        <w:t>Chemical Inhalation</w:t>
      </w:r>
    </w:p>
    <w:p w:rsidR="00E050CB" w:rsidRDefault="00E050CB" w:rsidP="005F26DE">
      <w:pPr>
        <w:numPr>
          <w:ilvl w:val="0"/>
          <w:numId w:val="39"/>
        </w:numPr>
        <w:tabs>
          <w:tab w:val="left" w:pos="360"/>
          <w:tab w:val="left" w:pos="1080"/>
          <w:tab w:val="left" w:pos="1800"/>
          <w:tab w:val="left" w:pos="2700"/>
          <w:tab w:val="left" w:pos="4680"/>
          <w:tab w:val="left" w:pos="6120"/>
        </w:tabs>
        <w:spacing w:line="276" w:lineRule="auto"/>
        <w:ind w:left="357" w:hanging="357"/>
        <w:jc w:val="both"/>
      </w:pPr>
      <w:r>
        <w:t>Close containers, open windows or otherwise increase ventilation, and move to fresh air.</w:t>
      </w:r>
    </w:p>
    <w:p w:rsidR="00E050CB" w:rsidRDefault="00E050CB" w:rsidP="005F26DE">
      <w:pPr>
        <w:numPr>
          <w:ilvl w:val="0"/>
          <w:numId w:val="39"/>
        </w:numPr>
        <w:tabs>
          <w:tab w:val="left" w:pos="360"/>
          <w:tab w:val="left" w:pos="1080"/>
          <w:tab w:val="left" w:pos="1800"/>
          <w:tab w:val="left" w:pos="2700"/>
          <w:tab w:val="left" w:pos="4680"/>
          <w:tab w:val="left" w:pos="6120"/>
        </w:tabs>
        <w:spacing w:line="276" w:lineRule="auto"/>
        <w:ind w:left="357" w:hanging="357"/>
        <w:jc w:val="both"/>
      </w:pPr>
      <w:r>
        <w:t xml:space="preserve">If symptoms, such as headaches, nose or throat irritation, dizziness, or drowsiness persist, seek medical attention by calling </w:t>
      </w:r>
      <w:r w:rsidR="00BA3A5D">
        <w:t>the Safety Officer at 82</w:t>
      </w:r>
      <w:r w:rsidR="00D73293">
        <w:t>6</w:t>
      </w:r>
      <w:r w:rsidR="00BA3A5D">
        <w:t xml:space="preserve">7 or Campus Protection Unit at 8146 </w:t>
      </w:r>
      <w:r>
        <w:t xml:space="preserve">or by going to </w:t>
      </w:r>
      <w:r w:rsidR="00BA3A5D">
        <w:t>Sanatorium if possible</w:t>
      </w:r>
      <w:r>
        <w:t>.</w:t>
      </w:r>
    </w:p>
    <w:p w:rsidR="00E050CB" w:rsidRDefault="00E050CB" w:rsidP="005F26DE">
      <w:pPr>
        <w:numPr>
          <w:ilvl w:val="0"/>
          <w:numId w:val="39"/>
        </w:numPr>
        <w:tabs>
          <w:tab w:val="left" w:pos="360"/>
          <w:tab w:val="left" w:pos="1080"/>
          <w:tab w:val="left" w:pos="1800"/>
          <w:tab w:val="left" w:pos="2700"/>
          <w:tab w:val="left" w:pos="4680"/>
          <w:tab w:val="left" w:pos="6120"/>
        </w:tabs>
        <w:spacing w:line="276" w:lineRule="auto"/>
        <w:ind w:left="357" w:hanging="357"/>
        <w:jc w:val="both"/>
      </w:pPr>
      <w:r>
        <w:t>Explain carefully what chemicals were involved, presenting the appropriate MSDS.</w:t>
      </w:r>
    </w:p>
    <w:p w:rsidR="00E050CB" w:rsidRDefault="00E050CB" w:rsidP="005F26DE">
      <w:pPr>
        <w:numPr>
          <w:ilvl w:val="0"/>
          <w:numId w:val="39"/>
        </w:numPr>
        <w:tabs>
          <w:tab w:val="left" w:pos="360"/>
          <w:tab w:val="left" w:pos="1080"/>
          <w:tab w:val="left" w:pos="1800"/>
          <w:tab w:val="left" w:pos="2700"/>
          <w:tab w:val="left" w:pos="4680"/>
          <w:tab w:val="left" w:pos="6120"/>
        </w:tabs>
        <w:spacing w:line="276" w:lineRule="auto"/>
        <w:ind w:left="357" w:hanging="357"/>
        <w:jc w:val="both"/>
      </w:pPr>
      <w:r>
        <w:t>Review the MSDS to determine what health effects are expected, including delayed effects.</w:t>
      </w:r>
    </w:p>
    <w:p w:rsidR="00E050CB" w:rsidRDefault="00E050CB" w:rsidP="005F26DE">
      <w:pPr>
        <w:tabs>
          <w:tab w:val="left" w:pos="360"/>
          <w:tab w:val="left" w:pos="1080"/>
          <w:tab w:val="left" w:pos="1800"/>
          <w:tab w:val="left" w:pos="2700"/>
          <w:tab w:val="left" w:pos="4680"/>
          <w:tab w:val="left" w:pos="6120"/>
        </w:tabs>
        <w:spacing w:line="276" w:lineRule="auto"/>
        <w:jc w:val="both"/>
      </w:pPr>
    </w:p>
    <w:p w:rsidR="0043431F" w:rsidRDefault="0043431F" w:rsidP="005F26DE">
      <w:pPr>
        <w:tabs>
          <w:tab w:val="left" w:pos="360"/>
          <w:tab w:val="left" w:pos="1080"/>
          <w:tab w:val="left" w:pos="1800"/>
          <w:tab w:val="left" w:pos="2700"/>
          <w:tab w:val="left" w:pos="4680"/>
          <w:tab w:val="left" w:pos="6120"/>
        </w:tabs>
        <w:spacing w:line="276" w:lineRule="auto"/>
        <w:jc w:val="both"/>
        <w:rPr>
          <w:i/>
        </w:rPr>
      </w:pPr>
      <w:r>
        <w:rPr>
          <w:i/>
        </w:rPr>
        <w:t>Accidental Ingestion of Chemicals</w:t>
      </w:r>
    </w:p>
    <w:p w:rsidR="0043431F" w:rsidRPr="0043431F" w:rsidRDefault="0043431F" w:rsidP="005F26DE">
      <w:pPr>
        <w:numPr>
          <w:ilvl w:val="0"/>
          <w:numId w:val="40"/>
        </w:numPr>
        <w:tabs>
          <w:tab w:val="left" w:pos="360"/>
          <w:tab w:val="left" w:pos="1080"/>
          <w:tab w:val="left" w:pos="1800"/>
          <w:tab w:val="left" w:pos="2700"/>
          <w:tab w:val="left" w:pos="4680"/>
          <w:tab w:val="left" w:pos="6120"/>
        </w:tabs>
        <w:spacing w:line="276" w:lineRule="auto"/>
        <w:ind w:left="357" w:hanging="357"/>
        <w:jc w:val="both"/>
        <w:rPr>
          <w:b/>
        </w:rPr>
      </w:pPr>
      <w:r>
        <w:t xml:space="preserve">Immediately go to </w:t>
      </w:r>
      <w:r w:rsidR="00BA3A5D">
        <w:t xml:space="preserve">Sanatorium </w:t>
      </w:r>
      <w:r>
        <w:t>or other medical centre, presenting the appropriate MSDS.</w:t>
      </w:r>
    </w:p>
    <w:p w:rsidR="0043431F" w:rsidRPr="0043431F" w:rsidRDefault="0043431F" w:rsidP="005F26DE">
      <w:pPr>
        <w:numPr>
          <w:ilvl w:val="0"/>
          <w:numId w:val="40"/>
        </w:numPr>
        <w:tabs>
          <w:tab w:val="left" w:pos="360"/>
          <w:tab w:val="left" w:pos="1080"/>
          <w:tab w:val="left" w:pos="1800"/>
          <w:tab w:val="left" w:pos="2700"/>
          <w:tab w:val="left" w:pos="4680"/>
          <w:tab w:val="left" w:pos="6120"/>
        </w:tabs>
        <w:spacing w:line="276" w:lineRule="auto"/>
        <w:ind w:left="357" w:hanging="357"/>
        <w:jc w:val="both"/>
        <w:rPr>
          <w:b/>
        </w:rPr>
      </w:pPr>
      <w:r>
        <w:t>Do not induce vomiting unless directed to do so by a health care provider.</w:t>
      </w:r>
    </w:p>
    <w:p w:rsidR="0043431F" w:rsidRDefault="0043431F" w:rsidP="005F26DE">
      <w:pPr>
        <w:tabs>
          <w:tab w:val="left" w:pos="360"/>
          <w:tab w:val="left" w:pos="1080"/>
          <w:tab w:val="left" w:pos="1800"/>
          <w:tab w:val="left" w:pos="2700"/>
          <w:tab w:val="left" w:pos="4680"/>
          <w:tab w:val="left" w:pos="6120"/>
        </w:tabs>
        <w:spacing w:line="276" w:lineRule="auto"/>
        <w:jc w:val="both"/>
      </w:pPr>
    </w:p>
    <w:p w:rsidR="0043431F" w:rsidRDefault="0043431F" w:rsidP="005F26DE">
      <w:pPr>
        <w:tabs>
          <w:tab w:val="left" w:pos="360"/>
          <w:tab w:val="left" w:pos="1080"/>
          <w:tab w:val="left" w:pos="1800"/>
          <w:tab w:val="left" w:pos="2700"/>
          <w:tab w:val="left" w:pos="4680"/>
          <w:tab w:val="left" w:pos="6120"/>
        </w:tabs>
        <w:spacing w:line="276" w:lineRule="auto"/>
        <w:jc w:val="both"/>
      </w:pPr>
      <w:r>
        <w:rPr>
          <w:i/>
        </w:rPr>
        <w:t>Accidental Injection of Chemicals</w:t>
      </w:r>
    </w:p>
    <w:p w:rsidR="00E25634" w:rsidRDefault="0043431F" w:rsidP="005F26DE">
      <w:pPr>
        <w:numPr>
          <w:ilvl w:val="0"/>
          <w:numId w:val="41"/>
        </w:numPr>
        <w:tabs>
          <w:tab w:val="left" w:pos="360"/>
          <w:tab w:val="left" w:pos="1080"/>
          <w:tab w:val="left" w:pos="1800"/>
          <w:tab w:val="left" w:pos="2700"/>
          <w:tab w:val="left" w:pos="4680"/>
          <w:tab w:val="left" w:pos="6120"/>
        </w:tabs>
        <w:spacing w:line="276" w:lineRule="auto"/>
        <w:ind w:left="357" w:hanging="357"/>
        <w:jc w:val="both"/>
        <w:rPr>
          <w:b/>
        </w:rPr>
      </w:pPr>
      <w:r>
        <w:t>Wash the area with soap and water and seek medical attention.</w:t>
      </w:r>
    </w:p>
    <w:p w:rsidR="00A5013C" w:rsidRDefault="00A5013C" w:rsidP="005F26DE">
      <w:pPr>
        <w:tabs>
          <w:tab w:val="left" w:pos="360"/>
          <w:tab w:val="left" w:pos="1080"/>
          <w:tab w:val="left" w:pos="1800"/>
          <w:tab w:val="left" w:pos="2700"/>
          <w:tab w:val="left" w:pos="4680"/>
          <w:tab w:val="left" w:pos="6120"/>
        </w:tabs>
        <w:spacing w:line="276" w:lineRule="auto"/>
        <w:jc w:val="both"/>
        <w:rPr>
          <w:b/>
        </w:rPr>
      </w:pPr>
    </w:p>
    <w:p w:rsidR="0043431F" w:rsidRPr="00E25634" w:rsidRDefault="00E25634" w:rsidP="005F26DE">
      <w:pPr>
        <w:tabs>
          <w:tab w:val="left" w:pos="360"/>
          <w:tab w:val="left" w:pos="1080"/>
          <w:tab w:val="left" w:pos="1800"/>
          <w:tab w:val="left" w:pos="2700"/>
          <w:tab w:val="left" w:pos="4680"/>
          <w:tab w:val="left" w:pos="6120"/>
        </w:tabs>
        <w:spacing w:line="276" w:lineRule="auto"/>
        <w:jc w:val="both"/>
        <w:rPr>
          <w:b/>
        </w:rPr>
      </w:pPr>
      <w:r>
        <w:rPr>
          <w:b/>
        </w:rPr>
        <w:t xml:space="preserve">10. </w:t>
      </w:r>
      <w:r w:rsidR="00EA0665">
        <w:rPr>
          <w:b/>
        </w:rPr>
        <w:t xml:space="preserve">FUME </w:t>
      </w:r>
      <w:r w:rsidR="00EA0665" w:rsidRPr="00E25634">
        <w:rPr>
          <w:b/>
        </w:rPr>
        <w:t>HOODS</w:t>
      </w:r>
    </w:p>
    <w:p w:rsidR="0043431F" w:rsidRDefault="0043431F" w:rsidP="005F26DE">
      <w:pPr>
        <w:tabs>
          <w:tab w:val="left" w:pos="360"/>
          <w:tab w:val="left" w:pos="1080"/>
          <w:tab w:val="left" w:pos="1800"/>
          <w:tab w:val="left" w:pos="2700"/>
          <w:tab w:val="left" w:pos="4680"/>
          <w:tab w:val="left" w:pos="6120"/>
        </w:tabs>
        <w:spacing w:line="276" w:lineRule="auto"/>
        <w:jc w:val="both"/>
      </w:pPr>
    </w:p>
    <w:p w:rsidR="0043431F" w:rsidRDefault="0043431F" w:rsidP="005F26DE">
      <w:pPr>
        <w:tabs>
          <w:tab w:val="left" w:pos="360"/>
          <w:tab w:val="left" w:pos="1080"/>
          <w:tab w:val="left" w:pos="1800"/>
          <w:tab w:val="left" w:pos="2700"/>
          <w:tab w:val="left" w:pos="4680"/>
          <w:tab w:val="left" w:pos="6120"/>
        </w:tabs>
        <w:spacing w:line="276" w:lineRule="auto"/>
        <w:jc w:val="both"/>
      </w:pPr>
      <w:r>
        <w:t xml:space="preserve">A fume hood is a ventilated enclosure in which gases, vapours and fumes are contained. An exhaust fan </w:t>
      </w:r>
      <w:r w:rsidR="00E43E0E">
        <w:t xml:space="preserve">pulls air and airborne </w:t>
      </w:r>
      <w:r w:rsidR="00EA0665">
        <w:t>contaminants in the hood through ductwork connected to the hood, and exhaust</w:t>
      </w:r>
      <w:r w:rsidR="00E43E0E">
        <w:t xml:space="preserve"> them on the roof to the atmosphere.</w:t>
      </w:r>
    </w:p>
    <w:p w:rsidR="00E43E0E" w:rsidRDefault="00E43E0E" w:rsidP="005F26DE">
      <w:pPr>
        <w:tabs>
          <w:tab w:val="left" w:pos="360"/>
          <w:tab w:val="left" w:pos="1080"/>
          <w:tab w:val="left" w:pos="1800"/>
          <w:tab w:val="left" w:pos="2700"/>
          <w:tab w:val="left" w:pos="4680"/>
          <w:tab w:val="left" w:pos="6120"/>
        </w:tabs>
        <w:spacing w:line="276" w:lineRule="auto"/>
        <w:jc w:val="both"/>
      </w:pPr>
    </w:p>
    <w:p w:rsidR="006B4CAA" w:rsidRDefault="00E43E0E" w:rsidP="005F26DE">
      <w:pPr>
        <w:tabs>
          <w:tab w:val="left" w:pos="360"/>
          <w:tab w:val="left" w:pos="1080"/>
          <w:tab w:val="left" w:pos="1800"/>
          <w:tab w:val="left" w:pos="2700"/>
          <w:tab w:val="left" w:pos="4680"/>
          <w:tab w:val="left" w:pos="6120"/>
        </w:tabs>
        <w:spacing w:line="276" w:lineRule="auto"/>
        <w:jc w:val="both"/>
      </w:pPr>
      <w:r>
        <w:t xml:space="preserve">The typical fume hood found in the Department of Chemistry laboratories is equipped with a movable </w:t>
      </w:r>
      <w:r w:rsidR="006B4CAA">
        <w:t xml:space="preserve">slide </w:t>
      </w:r>
      <w:r w:rsidR="008045B8">
        <w:t>doors</w:t>
      </w:r>
      <w:r>
        <w:t xml:space="preserve"> and an on/off switch. The </w:t>
      </w:r>
      <w:r w:rsidR="008045B8">
        <w:t>doors</w:t>
      </w:r>
      <w:r w:rsidR="006B4CAA">
        <w:t xml:space="preserve"> move sideways and provide</w:t>
      </w:r>
      <w:r>
        <w:t xml:space="preserve"> some protection to the </w:t>
      </w:r>
      <w:r w:rsidR="00C73065">
        <w:t>hood user</w:t>
      </w:r>
      <w:r w:rsidR="006B4CAA">
        <w:t xml:space="preserve">, especially if the user opens one side and works from that one corner. </w:t>
      </w:r>
    </w:p>
    <w:p w:rsidR="006B4CAA" w:rsidRDefault="006B4CAA" w:rsidP="005F26DE">
      <w:pPr>
        <w:tabs>
          <w:tab w:val="left" w:pos="360"/>
          <w:tab w:val="left" w:pos="1080"/>
          <w:tab w:val="left" w:pos="1800"/>
          <w:tab w:val="left" w:pos="2700"/>
          <w:tab w:val="left" w:pos="4680"/>
          <w:tab w:val="left" w:pos="6120"/>
        </w:tabs>
        <w:spacing w:line="276" w:lineRule="auto"/>
        <w:jc w:val="both"/>
      </w:pPr>
    </w:p>
    <w:p w:rsidR="00C73065" w:rsidRDefault="00C73065" w:rsidP="005F26DE">
      <w:pPr>
        <w:tabs>
          <w:tab w:val="left" w:pos="360"/>
          <w:tab w:val="left" w:pos="1080"/>
          <w:tab w:val="left" w:pos="1800"/>
          <w:tab w:val="left" w:pos="2700"/>
          <w:tab w:val="left" w:pos="4680"/>
          <w:tab w:val="left" w:pos="6120"/>
        </w:tabs>
        <w:spacing w:line="276" w:lineRule="auto"/>
        <w:jc w:val="both"/>
      </w:pPr>
      <w:r>
        <w:t xml:space="preserve">In most hood installations, the exhaust flow rate or quantity of air pulled through the hood is constant. Therefore, when the </w:t>
      </w:r>
      <w:r w:rsidR="008045B8">
        <w:t>doors</w:t>
      </w:r>
      <w:r w:rsidR="006B4CAA">
        <w:t xml:space="preserve"> are</w:t>
      </w:r>
      <w:r>
        <w:t xml:space="preserve"> </w:t>
      </w:r>
      <w:r w:rsidR="006B4CAA">
        <w:t>closed</w:t>
      </w:r>
      <w:r>
        <w:t xml:space="preserve"> and the hood opening decreases, the velocity of airflow (face velocity) through the hood increases proportionally. Thus, higher face velocities can be obtained by </w:t>
      </w:r>
      <w:r w:rsidR="006B4CAA">
        <w:t>closing the windows.</w:t>
      </w:r>
    </w:p>
    <w:p w:rsidR="00C73065" w:rsidRDefault="00C73065" w:rsidP="005F26DE">
      <w:pPr>
        <w:tabs>
          <w:tab w:val="left" w:pos="360"/>
          <w:tab w:val="left" w:pos="1080"/>
          <w:tab w:val="left" w:pos="1800"/>
          <w:tab w:val="left" w:pos="2700"/>
          <w:tab w:val="left" w:pos="4680"/>
          <w:tab w:val="left" w:pos="6120"/>
        </w:tabs>
        <w:spacing w:line="276" w:lineRule="auto"/>
        <w:jc w:val="both"/>
      </w:pPr>
    </w:p>
    <w:p w:rsidR="00C73065" w:rsidRDefault="00E25634" w:rsidP="005F26DE">
      <w:pPr>
        <w:tabs>
          <w:tab w:val="left" w:pos="360"/>
          <w:tab w:val="left" w:pos="1080"/>
          <w:tab w:val="left" w:pos="1800"/>
          <w:tab w:val="left" w:pos="2700"/>
          <w:tab w:val="left" w:pos="4680"/>
          <w:tab w:val="left" w:pos="6120"/>
        </w:tabs>
        <w:spacing w:line="276" w:lineRule="auto"/>
        <w:jc w:val="both"/>
        <w:rPr>
          <w:b/>
        </w:rPr>
      </w:pPr>
      <w:r>
        <w:rPr>
          <w:b/>
        </w:rPr>
        <w:lastRenderedPageBreak/>
        <w:t xml:space="preserve">10.1 </w:t>
      </w:r>
      <w:r w:rsidR="00C73065">
        <w:rPr>
          <w:b/>
        </w:rPr>
        <w:t>Using Chemical Fume Hoods</w:t>
      </w:r>
    </w:p>
    <w:p w:rsidR="00C73065" w:rsidRDefault="00C73065" w:rsidP="005F26DE">
      <w:pPr>
        <w:tabs>
          <w:tab w:val="left" w:pos="360"/>
          <w:tab w:val="left" w:pos="1080"/>
          <w:tab w:val="left" w:pos="1800"/>
          <w:tab w:val="left" w:pos="2700"/>
          <w:tab w:val="left" w:pos="4680"/>
          <w:tab w:val="left" w:pos="6120"/>
        </w:tabs>
        <w:spacing w:line="276" w:lineRule="auto"/>
        <w:jc w:val="both"/>
        <w:rPr>
          <w:b/>
        </w:rPr>
      </w:pPr>
    </w:p>
    <w:p w:rsidR="009A5A95" w:rsidRDefault="00C73065" w:rsidP="005F26DE">
      <w:pPr>
        <w:tabs>
          <w:tab w:val="left" w:pos="360"/>
          <w:tab w:val="left" w:pos="1080"/>
          <w:tab w:val="left" w:pos="1800"/>
          <w:tab w:val="left" w:pos="2700"/>
          <w:tab w:val="left" w:pos="4680"/>
          <w:tab w:val="left" w:pos="6120"/>
        </w:tabs>
        <w:spacing w:line="276" w:lineRule="auto"/>
        <w:jc w:val="both"/>
      </w:pPr>
      <w:r>
        <w:t>A fume hood is used to control exposure of the hood user and laboratory occupants to hazardous or odorous chemicals and prevent their release into the laboratory. A secondary purpose is to limit the effects of a spill by partially enclosing the work area and drawing air into the enclosure by means of an exhaust fan. This inward flow of air create</w:t>
      </w:r>
      <w:r w:rsidR="006B4CAA">
        <w:t>s</w:t>
      </w:r>
      <w:r>
        <w:t xml:space="preserve"> a dynamic barrier that minimizes the movement of material out of t</w:t>
      </w:r>
      <w:r w:rsidR="003E4942">
        <w:t>he hood and into the laboratory.</w:t>
      </w:r>
    </w:p>
    <w:p w:rsidR="00294F25" w:rsidRDefault="00294F25" w:rsidP="005F26DE">
      <w:pPr>
        <w:tabs>
          <w:tab w:val="left" w:pos="360"/>
          <w:tab w:val="left" w:pos="1080"/>
          <w:tab w:val="left" w:pos="1800"/>
          <w:tab w:val="left" w:pos="2700"/>
          <w:tab w:val="left" w:pos="4680"/>
          <w:tab w:val="left" w:pos="6120"/>
        </w:tabs>
        <w:spacing w:line="276" w:lineRule="auto"/>
        <w:jc w:val="both"/>
      </w:pPr>
    </w:p>
    <w:p w:rsidR="003E4942" w:rsidRDefault="003E4942" w:rsidP="005F26DE">
      <w:pPr>
        <w:tabs>
          <w:tab w:val="left" w:pos="360"/>
          <w:tab w:val="left" w:pos="1080"/>
          <w:tab w:val="left" w:pos="1800"/>
          <w:tab w:val="left" w:pos="2700"/>
          <w:tab w:val="left" w:pos="4680"/>
          <w:tab w:val="left" w:pos="6120"/>
        </w:tabs>
        <w:spacing w:line="276" w:lineRule="auto"/>
        <w:jc w:val="both"/>
      </w:pPr>
      <w:r>
        <w:t>In a well-designed, properly functioning fume hood, only about 0.0001% to 0.001% of the material released into the air within the hood actually escapes from the hood and enters the laboratory.</w:t>
      </w:r>
    </w:p>
    <w:p w:rsidR="003E4942" w:rsidRDefault="003E4942" w:rsidP="005F26DE">
      <w:pPr>
        <w:tabs>
          <w:tab w:val="left" w:pos="360"/>
          <w:tab w:val="left" w:pos="1080"/>
          <w:tab w:val="left" w:pos="1800"/>
          <w:tab w:val="left" w:pos="2700"/>
          <w:tab w:val="left" w:pos="4680"/>
          <w:tab w:val="left" w:pos="6120"/>
        </w:tabs>
        <w:spacing w:line="276" w:lineRule="auto"/>
        <w:jc w:val="both"/>
      </w:pPr>
    </w:p>
    <w:p w:rsidR="006B4CAA" w:rsidRDefault="006B4CAA" w:rsidP="005F26DE">
      <w:pPr>
        <w:tabs>
          <w:tab w:val="left" w:pos="360"/>
          <w:tab w:val="left" w:pos="1080"/>
          <w:tab w:val="left" w:pos="1800"/>
          <w:tab w:val="left" w:pos="2700"/>
          <w:tab w:val="left" w:pos="4680"/>
          <w:tab w:val="left" w:pos="6120"/>
        </w:tabs>
        <w:spacing w:line="276" w:lineRule="auto"/>
        <w:jc w:val="both"/>
      </w:pPr>
      <w:r>
        <w:t>The determination that a fume hood is necessary for a particular experiment should be based on a hazard analysis on the planned work. Such an analysis should include:</w:t>
      </w:r>
    </w:p>
    <w:p w:rsidR="006B4CAA" w:rsidRDefault="006B4CAA" w:rsidP="005F26DE">
      <w:pPr>
        <w:tabs>
          <w:tab w:val="left" w:pos="360"/>
          <w:tab w:val="left" w:pos="1080"/>
          <w:tab w:val="left" w:pos="1800"/>
          <w:tab w:val="left" w:pos="2700"/>
          <w:tab w:val="left" w:pos="4680"/>
          <w:tab w:val="left" w:pos="6120"/>
        </w:tabs>
        <w:spacing w:line="276" w:lineRule="auto"/>
        <w:jc w:val="both"/>
      </w:pPr>
    </w:p>
    <w:p w:rsidR="003E4942" w:rsidRPr="003E4942" w:rsidRDefault="003E4942" w:rsidP="005F26DE">
      <w:pPr>
        <w:numPr>
          <w:ilvl w:val="0"/>
          <w:numId w:val="41"/>
        </w:numPr>
        <w:tabs>
          <w:tab w:val="left" w:pos="360"/>
          <w:tab w:val="left" w:pos="1080"/>
          <w:tab w:val="left" w:pos="1800"/>
          <w:tab w:val="left" w:pos="2700"/>
          <w:tab w:val="left" w:pos="4680"/>
          <w:tab w:val="left" w:pos="6120"/>
        </w:tabs>
        <w:spacing w:line="276" w:lineRule="auto"/>
        <w:ind w:left="357" w:hanging="357"/>
        <w:jc w:val="both"/>
        <w:rPr>
          <w:b/>
        </w:rPr>
      </w:pPr>
      <w:r>
        <w:t>A review of the physical characteristics, quantity and toxicity of the materials to be used;</w:t>
      </w:r>
    </w:p>
    <w:p w:rsidR="003E4942" w:rsidRPr="003E4942" w:rsidRDefault="003E4942" w:rsidP="005F26DE">
      <w:pPr>
        <w:numPr>
          <w:ilvl w:val="0"/>
          <w:numId w:val="41"/>
        </w:numPr>
        <w:tabs>
          <w:tab w:val="left" w:pos="360"/>
          <w:tab w:val="left" w:pos="1080"/>
          <w:tab w:val="left" w:pos="1800"/>
          <w:tab w:val="left" w:pos="2700"/>
          <w:tab w:val="left" w:pos="4680"/>
          <w:tab w:val="left" w:pos="6120"/>
        </w:tabs>
        <w:spacing w:line="276" w:lineRule="auto"/>
        <w:ind w:left="357" w:hanging="357"/>
        <w:jc w:val="both"/>
        <w:rPr>
          <w:b/>
        </w:rPr>
      </w:pPr>
      <w:r>
        <w:t>The experimental procedure;</w:t>
      </w:r>
    </w:p>
    <w:p w:rsidR="003E4942" w:rsidRPr="003E4942" w:rsidRDefault="003E4942" w:rsidP="005F26DE">
      <w:pPr>
        <w:numPr>
          <w:ilvl w:val="0"/>
          <w:numId w:val="41"/>
        </w:numPr>
        <w:tabs>
          <w:tab w:val="left" w:pos="360"/>
          <w:tab w:val="left" w:pos="1080"/>
          <w:tab w:val="left" w:pos="1800"/>
          <w:tab w:val="left" w:pos="2700"/>
          <w:tab w:val="left" w:pos="4680"/>
          <w:tab w:val="left" w:pos="6120"/>
        </w:tabs>
        <w:spacing w:line="276" w:lineRule="auto"/>
        <w:ind w:left="357" w:hanging="357"/>
        <w:jc w:val="both"/>
        <w:rPr>
          <w:b/>
        </w:rPr>
      </w:pPr>
      <w:r>
        <w:t>The volatility of the materials present during the experiment;</w:t>
      </w:r>
    </w:p>
    <w:p w:rsidR="003E4942" w:rsidRPr="003E4942" w:rsidRDefault="003E4942" w:rsidP="005F26DE">
      <w:pPr>
        <w:numPr>
          <w:ilvl w:val="0"/>
          <w:numId w:val="41"/>
        </w:numPr>
        <w:tabs>
          <w:tab w:val="left" w:pos="360"/>
          <w:tab w:val="left" w:pos="1080"/>
          <w:tab w:val="left" w:pos="1800"/>
          <w:tab w:val="left" w:pos="2700"/>
          <w:tab w:val="left" w:pos="4680"/>
          <w:tab w:val="left" w:pos="6120"/>
        </w:tabs>
        <w:spacing w:line="276" w:lineRule="auto"/>
        <w:ind w:left="357" w:hanging="357"/>
        <w:jc w:val="both"/>
        <w:rPr>
          <w:b/>
        </w:rPr>
      </w:pPr>
      <w:r>
        <w:t>The probability of their release;</w:t>
      </w:r>
    </w:p>
    <w:p w:rsidR="003E4942" w:rsidRPr="003E4942" w:rsidRDefault="003E4942" w:rsidP="005F26DE">
      <w:pPr>
        <w:numPr>
          <w:ilvl w:val="0"/>
          <w:numId w:val="41"/>
        </w:numPr>
        <w:tabs>
          <w:tab w:val="left" w:pos="360"/>
          <w:tab w:val="left" w:pos="1080"/>
          <w:tab w:val="left" w:pos="1800"/>
          <w:tab w:val="left" w:pos="2700"/>
          <w:tab w:val="left" w:pos="4680"/>
          <w:tab w:val="left" w:pos="6120"/>
        </w:tabs>
        <w:spacing w:line="276" w:lineRule="auto"/>
        <w:ind w:left="357" w:hanging="357"/>
        <w:jc w:val="both"/>
        <w:rPr>
          <w:b/>
        </w:rPr>
      </w:pPr>
      <w:r>
        <w:t>The number and sophistication of manipulations;</w:t>
      </w:r>
    </w:p>
    <w:p w:rsidR="003E4942" w:rsidRDefault="003E4942" w:rsidP="005F26DE">
      <w:pPr>
        <w:numPr>
          <w:ilvl w:val="0"/>
          <w:numId w:val="41"/>
        </w:numPr>
        <w:tabs>
          <w:tab w:val="left" w:pos="360"/>
          <w:tab w:val="left" w:pos="1080"/>
          <w:tab w:val="left" w:pos="1800"/>
          <w:tab w:val="left" w:pos="2700"/>
          <w:tab w:val="left" w:pos="4680"/>
          <w:tab w:val="left" w:pos="6120"/>
        </w:tabs>
        <w:spacing w:line="276" w:lineRule="auto"/>
        <w:ind w:left="357" w:hanging="357"/>
        <w:jc w:val="both"/>
        <w:rPr>
          <w:b/>
        </w:rPr>
      </w:pPr>
      <w:r>
        <w:t>The skill and expertise of the individual performing the work.</w:t>
      </w:r>
    </w:p>
    <w:p w:rsidR="003E4942" w:rsidRDefault="003E4942" w:rsidP="005F26DE">
      <w:pPr>
        <w:tabs>
          <w:tab w:val="left" w:pos="360"/>
          <w:tab w:val="left" w:pos="1080"/>
          <w:tab w:val="left" w:pos="1800"/>
          <w:tab w:val="left" w:pos="2700"/>
          <w:tab w:val="left" w:pos="4680"/>
          <w:tab w:val="left" w:pos="6120"/>
        </w:tabs>
        <w:spacing w:line="276" w:lineRule="auto"/>
        <w:jc w:val="both"/>
        <w:rPr>
          <w:b/>
        </w:rPr>
      </w:pPr>
    </w:p>
    <w:p w:rsidR="003E4942" w:rsidRDefault="00E25634" w:rsidP="005F26DE">
      <w:pPr>
        <w:tabs>
          <w:tab w:val="left" w:pos="360"/>
          <w:tab w:val="left" w:pos="1080"/>
          <w:tab w:val="left" w:pos="1800"/>
          <w:tab w:val="left" w:pos="2700"/>
          <w:tab w:val="left" w:pos="4680"/>
          <w:tab w:val="left" w:pos="6120"/>
        </w:tabs>
        <w:spacing w:line="276" w:lineRule="auto"/>
        <w:jc w:val="both"/>
      </w:pPr>
      <w:r>
        <w:rPr>
          <w:b/>
        </w:rPr>
        <w:t xml:space="preserve">10.2 </w:t>
      </w:r>
      <w:r w:rsidR="003E4942">
        <w:rPr>
          <w:b/>
        </w:rPr>
        <w:t>Good Work Practices</w:t>
      </w:r>
    </w:p>
    <w:p w:rsidR="003E4942" w:rsidRDefault="003E4942" w:rsidP="005F26DE">
      <w:pPr>
        <w:tabs>
          <w:tab w:val="left" w:pos="360"/>
          <w:tab w:val="left" w:pos="1080"/>
          <w:tab w:val="left" w:pos="1800"/>
          <w:tab w:val="left" w:pos="2700"/>
          <w:tab w:val="left" w:pos="4680"/>
          <w:tab w:val="left" w:pos="6120"/>
        </w:tabs>
        <w:spacing w:line="276" w:lineRule="auto"/>
        <w:jc w:val="both"/>
      </w:pPr>
    </w:p>
    <w:p w:rsidR="003E4942" w:rsidRDefault="003E4942" w:rsidP="005F26DE">
      <w:pPr>
        <w:tabs>
          <w:tab w:val="left" w:pos="360"/>
          <w:tab w:val="left" w:pos="1080"/>
          <w:tab w:val="left" w:pos="1800"/>
          <w:tab w:val="left" w:pos="2700"/>
          <w:tab w:val="left" w:pos="4680"/>
          <w:tab w:val="left" w:pos="6120"/>
        </w:tabs>
        <w:spacing w:line="276" w:lineRule="auto"/>
        <w:jc w:val="both"/>
      </w:pPr>
      <w:r>
        <w:t xml:space="preserve">The level of protection provided by a fume hood is affected by the manner in which the fume hood is used. No fume hood, however well designed, can provide adequate containment unless good laboratory practices are used.  Adequate planning and preparation are </w:t>
      </w:r>
      <w:r w:rsidR="00C75601">
        <w:t>crucial</w:t>
      </w:r>
      <w:r>
        <w:t xml:space="preserve">.  </w:t>
      </w:r>
    </w:p>
    <w:p w:rsidR="003A0E01" w:rsidRDefault="003A0E01" w:rsidP="005F26DE">
      <w:pPr>
        <w:tabs>
          <w:tab w:val="left" w:pos="360"/>
          <w:tab w:val="left" w:pos="1080"/>
          <w:tab w:val="left" w:pos="1800"/>
          <w:tab w:val="left" w:pos="2700"/>
          <w:tab w:val="left" w:pos="4680"/>
          <w:tab w:val="left" w:pos="6120"/>
        </w:tabs>
        <w:spacing w:line="276" w:lineRule="auto"/>
        <w:jc w:val="both"/>
      </w:pPr>
    </w:p>
    <w:p w:rsidR="003E4942" w:rsidRDefault="003E4942" w:rsidP="005F26DE">
      <w:pPr>
        <w:tabs>
          <w:tab w:val="left" w:pos="360"/>
          <w:tab w:val="left" w:pos="1080"/>
          <w:tab w:val="left" w:pos="1800"/>
          <w:tab w:val="left" w:pos="2700"/>
          <w:tab w:val="left" w:pos="4680"/>
          <w:tab w:val="left" w:pos="6120"/>
        </w:tabs>
        <w:spacing w:line="276" w:lineRule="auto"/>
        <w:jc w:val="both"/>
      </w:pPr>
      <w:r>
        <w:t>Items contaminated with odorous or hazardous materials should be removed from the hood only after decontamination or if placed in a closed outer container to avoid releasing contaminants into the laboratory air.</w:t>
      </w:r>
    </w:p>
    <w:p w:rsidR="003E4942" w:rsidRDefault="003E4942" w:rsidP="005F26DE">
      <w:pPr>
        <w:tabs>
          <w:tab w:val="left" w:pos="360"/>
          <w:tab w:val="left" w:pos="1080"/>
          <w:tab w:val="left" w:pos="1800"/>
          <w:tab w:val="left" w:pos="2700"/>
          <w:tab w:val="left" w:pos="4680"/>
          <w:tab w:val="left" w:pos="6120"/>
        </w:tabs>
        <w:spacing w:line="276" w:lineRule="auto"/>
        <w:jc w:val="both"/>
      </w:pPr>
    </w:p>
    <w:p w:rsidR="003E4942" w:rsidRDefault="003E4942" w:rsidP="005F26DE">
      <w:pPr>
        <w:tabs>
          <w:tab w:val="left" w:pos="360"/>
          <w:tab w:val="left" w:pos="1080"/>
          <w:tab w:val="left" w:pos="1800"/>
          <w:tab w:val="left" w:pos="2700"/>
          <w:tab w:val="left" w:pos="4680"/>
          <w:tab w:val="left" w:pos="6120"/>
        </w:tabs>
        <w:spacing w:line="276" w:lineRule="auto"/>
        <w:jc w:val="both"/>
      </w:pPr>
      <w:r>
        <w:t>To optimize the performance of the fume hood, follow the practices listed below:</w:t>
      </w:r>
    </w:p>
    <w:p w:rsidR="003E4942" w:rsidRDefault="003E4942" w:rsidP="005F26DE">
      <w:pPr>
        <w:tabs>
          <w:tab w:val="left" w:pos="360"/>
          <w:tab w:val="left" w:pos="1080"/>
          <w:tab w:val="left" w:pos="1800"/>
          <w:tab w:val="left" w:pos="2700"/>
          <w:tab w:val="left" w:pos="4680"/>
          <w:tab w:val="left" w:pos="6120"/>
        </w:tabs>
        <w:spacing w:line="276" w:lineRule="auto"/>
        <w:jc w:val="both"/>
      </w:pPr>
    </w:p>
    <w:p w:rsidR="003E4942" w:rsidRPr="008045B8" w:rsidRDefault="00384305" w:rsidP="005F26DE">
      <w:pPr>
        <w:numPr>
          <w:ilvl w:val="0"/>
          <w:numId w:val="42"/>
        </w:numPr>
        <w:tabs>
          <w:tab w:val="left" w:pos="360"/>
          <w:tab w:val="left" w:pos="1080"/>
          <w:tab w:val="left" w:pos="1800"/>
          <w:tab w:val="left" w:pos="2700"/>
          <w:tab w:val="left" w:pos="4680"/>
          <w:tab w:val="left" w:pos="6120"/>
        </w:tabs>
        <w:spacing w:line="276" w:lineRule="auto"/>
        <w:ind w:left="357" w:hanging="357"/>
        <w:jc w:val="both"/>
        <w:rPr>
          <w:b/>
        </w:rPr>
      </w:pPr>
      <w:r>
        <w:t>K</w:t>
      </w:r>
      <w:r w:rsidR="001E7B55">
        <w:t xml:space="preserve">eep all chemicals and equipment </w:t>
      </w:r>
      <w:r>
        <w:t>as far back as possible</w:t>
      </w:r>
      <w:r w:rsidR="001E7B55">
        <w:t xml:space="preserve"> during experiments.  This will help to keep materials from escaping the hood when disturbances such as air currents from people walking past the hood, interfere with airflow at the face of the hood</w:t>
      </w:r>
      <w:r w:rsidR="008045B8">
        <w:t xml:space="preserve"> </w:t>
      </w:r>
      <w:r w:rsidR="003F22A0">
        <w:t>(b</w:t>
      </w:r>
      <w:r w:rsidR="008045B8">
        <w:t xml:space="preserve"> and c below are recommended)</w:t>
      </w:r>
      <w:r w:rsidR="001E7B55">
        <w:t>.</w:t>
      </w:r>
    </w:p>
    <w:p w:rsidR="008045B8" w:rsidRDefault="00A27B63" w:rsidP="005F26DE">
      <w:pPr>
        <w:tabs>
          <w:tab w:val="left" w:pos="360"/>
          <w:tab w:val="left" w:pos="1080"/>
          <w:tab w:val="left" w:pos="1800"/>
          <w:tab w:val="left" w:pos="2700"/>
          <w:tab w:val="left" w:pos="4680"/>
          <w:tab w:val="left" w:pos="6120"/>
        </w:tabs>
        <w:spacing w:line="276" w:lineRule="auto"/>
        <w:ind w:left="357"/>
        <w:jc w:val="center"/>
        <w:rPr>
          <w:b/>
        </w:rPr>
      </w:pPr>
      <w:r>
        <w:rPr>
          <w:b/>
          <w:noProof/>
          <w:lang w:val="en-GB"/>
        </w:rPr>
        <w:lastRenderedPageBreak/>
        <w:drawing>
          <wp:inline distT="0" distB="0" distL="0" distR="0">
            <wp:extent cx="3234690" cy="1644015"/>
            <wp:effectExtent l="19050" t="0" r="3810" b="0"/>
            <wp:docPr id="7" name="Picture 2" descr="Safe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 1"/>
                    <pic:cNvPicPr>
                      <a:picLocks noChangeAspect="1" noChangeArrowheads="1"/>
                    </pic:cNvPicPr>
                  </pic:nvPicPr>
                  <pic:blipFill>
                    <a:blip r:embed="rId20" cstate="print"/>
                    <a:srcRect/>
                    <a:stretch>
                      <a:fillRect/>
                    </a:stretch>
                  </pic:blipFill>
                  <pic:spPr bwMode="auto">
                    <a:xfrm>
                      <a:off x="0" y="0"/>
                      <a:ext cx="3234690" cy="1644015"/>
                    </a:xfrm>
                    <a:prstGeom prst="rect">
                      <a:avLst/>
                    </a:prstGeom>
                    <a:noFill/>
                    <a:ln w="9525">
                      <a:noFill/>
                      <a:miter lim="800000"/>
                      <a:headEnd/>
                      <a:tailEnd/>
                    </a:ln>
                  </pic:spPr>
                </pic:pic>
              </a:graphicData>
            </a:graphic>
          </wp:inline>
        </w:drawing>
      </w:r>
    </w:p>
    <w:p w:rsidR="00A5013C" w:rsidRPr="001E7B55" w:rsidRDefault="00A5013C" w:rsidP="005F26DE">
      <w:pPr>
        <w:tabs>
          <w:tab w:val="left" w:pos="360"/>
          <w:tab w:val="left" w:pos="1080"/>
          <w:tab w:val="left" w:pos="1800"/>
          <w:tab w:val="left" w:pos="2700"/>
          <w:tab w:val="left" w:pos="4680"/>
          <w:tab w:val="left" w:pos="6120"/>
        </w:tabs>
        <w:spacing w:line="276" w:lineRule="auto"/>
        <w:ind w:left="357"/>
        <w:jc w:val="center"/>
        <w:rPr>
          <w:b/>
        </w:rPr>
      </w:pPr>
    </w:p>
    <w:p w:rsidR="001E7B55" w:rsidRPr="001E7B55" w:rsidRDefault="001E7B55" w:rsidP="005F26DE">
      <w:pPr>
        <w:numPr>
          <w:ilvl w:val="0"/>
          <w:numId w:val="42"/>
        </w:numPr>
        <w:tabs>
          <w:tab w:val="left" w:pos="360"/>
          <w:tab w:val="left" w:pos="1080"/>
          <w:tab w:val="left" w:pos="1800"/>
          <w:tab w:val="left" w:pos="2700"/>
          <w:tab w:val="left" w:pos="4680"/>
          <w:tab w:val="left" w:pos="6120"/>
        </w:tabs>
        <w:spacing w:line="276" w:lineRule="auto"/>
        <w:ind w:left="357" w:hanging="357"/>
        <w:jc w:val="both"/>
        <w:rPr>
          <w:b/>
        </w:rPr>
      </w:pPr>
      <w:r>
        <w:t>Provide catch basins for containers that could break or spill, to minimize the spread of spilled liquids.</w:t>
      </w:r>
    </w:p>
    <w:p w:rsidR="001E7B55" w:rsidRPr="001E7B55" w:rsidRDefault="001E7B55" w:rsidP="005F26DE">
      <w:pPr>
        <w:numPr>
          <w:ilvl w:val="0"/>
          <w:numId w:val="42"/>
        </w:numPr>
        <w:tabs>
          <w:tab w:val="left" w:pos="360"/>
          <w:tab w:val="left" w:pos="1080"/>
          <w:tab w:val="left" w:pos="1800"/>
          <w:tab w:val="left" w:pos="2700"/>
          <w:tab w:val="left" w:pos="4680"/>
          <w:tab w:val="left" w:pos="6120"/>
        </w:tabs>
        <w:spacing w:line="276" w:lineRule="auto"/>
        <w:ind w:left="357" w:hanging="357"/>
        <w:jc w:val="both"/>
        <w:rPr>
          <w:b/>
        </w:rPr>
      </w:pPr>
      <w:r>
        <w:t xml:space="preserve">Keep the </w:t>
      </w:r>
      <w:r w:rsidR="00384305">
        <w:t>doors</w:t>
      </w:r>
      <w:r>
        <w:t xml:space="preserve"> completely </w:t>
      </w:r>
      <w:r w:rsidR="00384305">
        <w:t>closed</w:t>
      </w:r>
      <w:r>
        <w:t xml:space="preserve"> any time an experiment is in progress and the hood is unattended.</w:t>
      </w:r>
    </w:p>
    <w:p w:rsidR="001E7B55" w:rsidRPr="001E7B55" w:rsidRDefault="001E7B55" w:rsidP="005F26DE">
      <w:pPr>
        <w:numPr>
          <w:ilvl w:val="0"/>
          <w:numId w:val="42"/>
        </w:numPr>
        <w:tabs>
          <w:tab w:val="left" w:pos="360"/>
          <w:tab w:val="left" w:pos="1080"/>
          <w:tab w:val="left" w:pos="1800"/>
          <w:tab w:val="left" w:pos="2700"/>
          <w:tab w:val="left" w:pos="4680"/>
          <w:tab w:val="left" w:pos="6120"/>
        </w:tabs>
        <w:spacing w:line="276" w:lineRule="auto"/>
        <w:ind w:left="357" w:hanging="357"/>
        <w:jc w:val="both"/>
        <w:rPr>
          <w:b/>
        </w:rPr>
      </w:pPr>
      <w:r>
        <w:t>Never use a hood to control exposure to hazardous substances without first verifying that it is operating properly.</w:t>
      </w:r>
    </w:p>
    <w:p w:rsidR="001E7B55" w:rsidRPr="00A5013C" w:rsidRDefault="001E7B55" w:rsidP="005F26DE">
      <w:pPr>
        <w:numPr>
          <w:ilvl w:val="0"/>
          <w:numId w:val="42"/>
        </w:numPr>
        <w:tabs>
          <w:tab w:val="left" w:pos="360"/>
          <w:tab w:val="left" w:pos="1080"/>
          <w:tab w:val="left" w:pos="1800"/>
          <w:tab w:val="left" w:pos="2700"/>
          <w:tab w:val="left" w:pos="4680"/>
          <w:tab w:val="left" w:pos="6120"/>
        </w:tabs>
        <w:spacing w:line="276" w:lineRule="auto"/>
        <w:ind w:left="357" w:hanging="357"/>
        <w:jc w:val="both"/>
        <w:rPr>
          <w:b/>
        </w:rPr>
      </w:pPr>
      <w:r>
        <w:t>Do not block slots. If large equipment must be placed in the hood, put it on blocks to raise it approximately 6 cm above the surface so that air may pass beneath it.  See figure below.</w:t>
      </w:r>
    </w:p>
    <w:p w:rsidR="00A5013C" w:rsidRPr="008045B8" w:rsidRDefault="00A5013C" w:rsidP="005F26DE">
      <w:pPr>
        <w:tabs>
          <w:tab w:val="left" w:pos="360"/>
          <w:tab w:val="left" w:pos="1080"/>
          <w:tab w:val="left" w:pos="1800"/>
          <w:tab w:val="left" w:pos="2700"/>
          <w:tab w:val="left" w:pos="4680"/>
          <w:tab w:val="left" w:pos="6120"/>
        </w:tabs>
        <w:spacing w:line="276" w:lineRule="auto"/>
        <w:ind w:left="357"/>
        <w:jc w:val="both"/>
        <w:rPr>
          <w:b/>
        </w:rPr>
      </w:pPr>
    </w:p>
    <w:p w:rsidR="008045B8" w:rsidRPr="001E7B55" w:rsidRDefault="00A27B63" w:rsidP="005F26DE">
      <w:pPr>
        <w:tabs>
          <w:tab w:val="left" w:pos="360"/>
          <w:tab w:val="left" w:pos="1080"/>
          <w:tab w:val="left" w:pos="1800"/>
          <w:tab w:val="left" w:pos="2700"/>
          <w:tab w:val="left" w:pos="4680"/>
          <w:tab w:val="left" w:pos="6120"/>
        </w:tabs>
        <w:spacing w:line="276" w:lineRule="auto"/>
        <w:ind w:left="357"/>
        <w:jc w:val="center"/>
        <w:rPr>
          <w:b/>
        </w:rPr>
      </w:pPr>
      <w:r>
        <w:rPr>
          <w:b/>
          <w:noProof/>
          <w:lang w:val="en-GB"/>
        </w:rPr>
        <w:drawing>
          <wp:inline distT="0" distB="0" distL="0" distR="0">
            <wp:extent cx="4164330" cy="2284095"/>
            <wp:effectExtent l="19050" t="0" r="7620" b="0"/>
            <wp:docPr id="2" name="Picture 3" descr="Safe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 2"/>
                    <pic:cNvPicPr>
                      <a:picLocks noChangeAspect="1" noChangeArrowheads="1"/>
                    </pic:cNvPicPr>
                  </pic:nvPicPr>
                  <pic:blipFill>
                    <a:blip r:embed="rId21" cstate="print"/>
                    <a:srcRect/>
                    <a:stretch>
                      <a:fillRect/>
                    </a:stretch>
                  </pic:blipFill>
                  <pic:spPr bwMode="auto">
                    <a:xfrm>
                      <a:off x="0" y="0"/>
                      <a:ext cx="4164330" cy="2284095"/>
                    </a:xfrm>
                    <a:prstGeom prst="rect">
                      <a:avLst/>
                    </a:prstGeom>
                    <a:noFill/>
                    <a:ln w="9525">
                      <a:noFill/>
                      <a:miter lim="800000"/>
                      <a:headEnd/>
                      <a:tailEnd/>
                    </a:ln>
                  </pic:spPr>
                </pic:pic>
              </a:graphicData>
            </a:graphic>
          </wp:inline>
        </w:drawing>
      </w:r>
    </w:p>
    <w:p w:rsidR="008045B8" w:rsidRPr="008045B8" w:rsidRDefault="008045B8" w:rsidP="005F26DE">
      <w:pPr>
        <w:tabs>
          <w:tab w:val="left" w:pos="360"/>
          <w:tab w:val="left" w:pos="1080"/>
          <w:tab w:val="left" w:pos="1800"/>
          <w:tab w:val="left" w:pos="2700"/>
          <w:tab w:val="left" w:pos="4680"/>
          <w:tab w:val="left" w:pos="6120"/>
        </w:tabs>
        <w:spacing w:line="276" w:lineRule="auto"/>
        <w:jc w:val="both"/>
        <w:rPr>
          <w:b/>
        </w:rPr>
      </w:pPr>
    </w:p>
    <w:p w:rsidR="009B4781" w:rsidRPr="009B4781" w:rsidRDefault="009B4781" w:rsidP="009B4781">
      <w:pPr>
        <w:tabs>
          <w:tab w:val="left" w:pos="360"/>
          <w:tab w:val="left" w:pos="1080"/>
          <w:tab w:val="left" w:pos="1800"/>
          <w:tab w:val="left" w:pos="2700"/>
          <w:tab w:val="left" w:pos="4680"/>
          <w:tab w:val="left" w:pos="6120"/>
        </w:tabs>
        <w:spacing w:line="276" w:lineRule="auto"/>
        <w:ind w:left="357"/>
        <w:jc w:val="both"/>
        <w:rPr>
          <w:b/>
        </w:rPr>
      </w:pPr>
    </w:p>
    <w:p w:rsidR="001E7B55" w:rsidRPr="001E7B55" w:rsidRDefault="001E7B55" w:rsidP="005F26DE">
      <w:pPr>
        <w:numPr>
          <w:ilvl w:val="0"/>
          <w:numId w:val="42"/>
        </w:numPr>
        <w:tabs>
          <w:tab w:val="left" w:pos="360"/>
          <w:tab w:val="left" w:pos="1080"/>
          <w:tab w:val="left" w:pos="1800"/>
          <w:tab w:val="left" w:pos="2700"/>
          <w:tab w:val="left" w:pos="4680"/>
          <w:tab w:val="left" w:pos="6120"/>
        </w:tabs>
        <w:spacing w:line="276" w:lineRule="auto"/>
        <w:ind w:left="357" w:hanging="357"/>
        <w:jc w:val="both"/>
        <w:rPr>
          <w:b/>
        </w:rPr>
      </w:pPr>
      <w:r>
        <w:t>Place large or bulky equipment near the rear of the fume hood. Large items near the face of the hood may cause excessive air turbulence and variations in face velocity.</w:t>
      </w:r>
    </w:p>
    <w:p w:rsidR="001E7B55" w:rsidRPr="001E7B55" w:rsidRDefault="001E7B55" w:rsidP="005F26DE">
      <w:pPr>
        <w:numPr>
          <w:ilvl w:val="0"/>
          <w:numId w:val="42"/>
        </w:numPr>
        <w:tabs>
          <w:tab w:val="left" w:pos="360"/>
          <w:tab w:val="left" w:pos="1080"/>
          <w:tab w:val="left" w:pos="1800"/>
          <w:tab w:val="left" w:pos="2700"/>
          <w:tab w:val="left" w:pos="4680"/>
          <w:tab w:val="left" w:pos="6120"/>
        </w:tabs>
        <w:spacing w:line="276" w:lineRule="auto"/>
        <w:ind w:left="357" w:hanging="357"/>
        <w:jc w:val="both"/>
        <w:rPr>
          <w:b/>
        </w:rPr>
      </w:pPr>
      <w:r>
        <w:t>Ideally fume hoods should not be used as a storage device. Keep only the materials necessary for the experiment inside of the hood.  If chemicals must be store</w:t>
      </w:r>
      <w:r w:rsidR="008A4798">
        <w:t>d</w:t>
      </w:r>
      <w:r>
        <w:t xml:space="preserve"> in the hood for a period of time, install shelves on the sides of the hood</w:t>
      </w:r>
      <w:r w:rsidR="008045B8">
        <w:t>.</w:t>
      </w:r>
    </w:p>
    <w:p w:rsidR="001E7B55" w:rsidRPr="001E7B55" w:rsidRDefault="001E7B55" w:rsidP="005F26DE">
      <w:pPr>
        <w:numPr>
          <w:ilvl w:val="0"/>
          <w:numId w:val="42"/>
        </w:numPr>
        <w:tabs>
          <w:tab w:val="left" w:pos="360"/>
          <w:tab w:val="left" w:pos="1080"/>
          <w:tab w:val="left" w:pos="1800"/>
          <w:tab w:val="left" w:pos="2700"/>
          <w:tab w:val="left" w:pos="4680"/>
          <w:tab w:val="left" w:pos="6120"/>
        </w:tabs>
        <w:spacing w:line="276" w:lineRule="auto"/>
        <w:ind w:left="357" w:hanging="357"/>
        <w:jc w:val="both"/>
        <w:rPr>
          <w:b/>
        </w:rPr>
      </w:pPr>
      <w:r>
        <w:t xml:space="preserve">Keep the hood </w:t>
      </w:r>
      <w:r w:rsidR="008045B8">
        <w:t>doors</w:t>
      </w:r>
      <w:r>
        <w:t xml:space="preserve"> clean and clear.</w:t>
      </w:r>
    </w:p>
    <w:p w:rsidR="001E7B55" w:rsidRPr="001E7B55" w:rsidRDefault="001E7B55" w:rsidP="005F26DE">
      <w:pPr>
        <w:numPr>
          <w:ilvl w:val="0"/>
          <w:numId w:val="42"/>
        </w:numPr>
        <w:tabs>
          <w:tab w:val="left" w:pos="360"/>
          <w:tab w:val="left" w:pos="1080"/>
          <w:tab w:val="left" w:pos="1800"/>
          <w:tab w:val="left" w:pos="2700"/>
          <w:tab w:val="left" w:pos="4680"/>
          <w:tab w:val="left" w:pos="6120"/>
        </w:tabs>
        <w:spacing w:line="276" w:lineRule="auto"/>
        <w:ind w:left="357" w:hanging="357"/>
        <w:jc w:val="both"/>
        <w:rPr>
          <w:b/>
        </w:rPr>
      </w:pPr>
      <w:r>
        <w:lastRenderedPageBreak/>
        <w:t>Check area around the hood for sources of cross drafts, such as open windows, supply air grilles, fans and doors. Cross drafts may cause turbulence that can allow leaks from the hood into the laboratory.</w:t>
      </w:r>
    </w:p>
    <w:p w:rsidR="001E7B55" w:rsidRPr="001E7B55" w:rsidRDefault="001E7B55" w:rsidP="005F26DE">
      <w:pPr>
        <w:numPr>
          <w:ilvl w:val="0"/>
          <w:numId w:val="42"/>
        </w:numPr>
        <w:tabs>
          <w:tab w:val="left" w:pos="360"/>
          <w:tab w:val="left" w:pos="1080"/>
          <w:tab w:val="left" w:pos="1800"/>
          <w:tab w:val="left" w:pos="2700"/>
          <w:tab w:val="left" w:pos="4680"/>
          <w:tab w:val="left" w:pos="6120"/>
        </w:tabs>
        <w:spacing w:line="276" w:lineRule="auto"/>
        <w:ind w:left="357" w:hanging="357"/>
        <w:jc w:val="both"/>
        <w:rPr>
          <w:b/>
        </w:rPr>
      </w:pPr>
      <w:r>
        <w:t>Extend only hands and arms into the hood and avoid leaning against it. If the hood user stands up against the face of the hood, air currents produced by turbulent airflow may transport contaminants into the experimenter’s breathing zone.</w:t>
      </w:r>
    </w:p>
    <w:p w:rsidR="001E7B55" w:rsidRPr="001E7B55" w:rsidRDefault="001E7B55" w:rsidP="005F26DE">
      <w:pPr>
        <w:numPr>
          <w:ilvl w:val="0"/>
          <w:numId w:val="42"/>
        </w:numPr>
        <w:tabs>
          <w:tab w:val="left" w:pos="360"/>
          <w:tab w:val="left" w:pos="1080"/>
          <w:tab w:val="left" w:pos="1800"/>
          <w:tab w:val="left" w:pos="2700"/>
          <w:tab w:val="left" w:pos="4680"/>
          <w:tab w:val="left" w:pos="6120"/>
        </w:tabs>
        <w:spacing w:line="276" w:lineRule="auto"/>
        <w:ind w:left="357" w:hanging="357"/>
        <w:jc w:val="both"/>
        <w:rPr>
          <w:b/>
        </w:rPr>
      </w:pPr>
      <w:r>
        <w:t>Clean all chemical residues from the hood chamber after each use.</w:t>
      </w:r>
    </w:p>
    <w:p w:rsidR="001E7B55" w:rsidRDefault="001E7B55" w:rsidP="005F26DE">
      <w:pPr>
        <w:numPr>
          <w:ilvl w:val="0"/>
          <w:numId w:val="42"/>
        </w:numPr>
        <w:tabs>
          <w:tab w:val="left" w:pos="360"/>
          <w:tab w:val="left" w:pos="1080"/>
          <w:tab w:val="left" w:pos="1800"/>
          <w:tab w:val="left" w:pos="2700"/>
          <w:tab w:val="left" w:pos="4680"/>
          <w:tab w:val="left" w:pos="6120"/>
        </w:tabs>
        <w:spacing w:line="276" w:lineRule="auto"/>
        <w:ind w:left="357" w:hanging="357"/>
        <w:jc w:val="both"/>
        <w:rPr>
          <w:b/>
        </w:rPr>
      </w:pPr>
      <w:r>
        <w:t>All electrical devices should be connected outside the hood to avoid electrical arcing that can ignite a flammable or reactive chemical.</w:t>
      </w:r>
    </w:p>
    <w:p w:rsidR="00CF528B" w:rsidRDefault="00CF528B" w:rsidP="005F26DE">
      <w:pPr>
        <w:tabs>
          <w:tab w:val="left" w:pos="360"/>
          <w:tab w:val="left" w:pos="1080"/>
          <w:tab w:val="left" w:pos="1800"/>
          <w:tab w:val="left" w:pos="2700"/>
          <w:tab w:val="left" w:pos="4680"/>
          <w:tab w:val="left" w:pos="6120"/>
        </w:tabs>
        <w:spacing w:line="276" w:lineRule="auto"/>
        <w:jc w:val="both"/>
        <w:rPr>
          <w:b/>
        </w:rPr>
      </w:pPr>
    </w:p>
    <w:p w:rsidR="00435556" w:rsidRDefault="00E25634" w:rsidP="005F26DE">
      <w:pPr>
        <w:tabs>
          <w:tab w:val="left" w:pos="360"/>
          <w:tab w:val="left" w:pos="1080"/>
          <w:tab w:val="left" w:pos="1800"/>
          <w:tab w:val="left" w:pos="2700"/>
          <w:tab w:val="left" w:pos="4680"/>
          <w:tab w:val="left" w:pos="6120"/>
        </w:tabs>
        <w:spacing w:line="276" w:lineRule="auto"/>
        <w:jc w:val="both"/>
      </w:pPr>
      <w:r>
        <w:rPr>
          <w:b/>
        </w:rPr>
        <w:t xml:space="preserve">10.3 </w:t>
      </w:r>
      <w:r w:rsidR="00435556">
        <w:rPr>
          <w:b/>
        </w:rPr>
        <w:t>Common Misuses and Limitations</w:t>
      </w:r>
    </w:p>
    <w:p w:rsidR="00435556" w:rsidRDefault="00435556" w:rsidP="005F26DE">
      <w:pPr>
        <w:tabs>
          <w:tab w:val="left" w:pos="360"/>
          <w:tab w:val="left" w:pos="1080"/>
          <w:tab w:val="left" w:pos="1800"/>
          <w:tab w:val="left" w:pos="2700"/>
          <w:tab w:val="left" w:pos="4680"/>
          <w:tab w:val="left" w:pos="6120"/>
        </w:tabs>
        <w:spacing w:line="276" w:lineRule="auto"/>
        <w:jc w:val="both"/>
      </w:pPr>
    </w:p>
    <w:p w:rsidR="00435556" w:rsidRDefault="00435556" w:rsidP="005F26DE">
      <w:pPr>
        <w:tabs>
          <w:tab w:val="left" w:pos="360"/>
          <w:tab w:val="left" w:pos="1080"/>
          <w:tab w:val="left" w:pos="1800"/>
          <w:tab w:val="left" w:pos="2700"/>
          <w:tab w:val="left" w:pos="4680"/>
          <w:tab w:val="left" w:pos="6120"/>
        </w:tabs>
        <w:spacing w:line="276" w:lineRule="auto"/>
        <w:jc w:val="both"/>
      </w:pPr>
      <w:r>
        <w:t>Used appropriately, a fume hood can be a very effective device for containing hazardous materials, as well as providing some protection from splashes and minor explosions. Even so, the average fume hood does have several limitations.</w:t>
      </w:r>
    </w:p>
    <w:p w:rsidR="00435556" w:rsidRDefault="00435556" w:rsidP="005F26DE">
      <w:pPr>
        <w:tabs>
          <w:tab w:val="left" w:pos="360"/>
          <w:tab w:val="left" w:pos="1080"/>
          <w:tab w:val="left" w:pos="1800"/>
          <w:tab w:val="left" w:pos="2700"/>
          <w:tab w:val="left" w:pos="4680"/>
          <w:tab w:val="left" w:pos="6120"/>
        </w:tabs>
        <w:spacing w:line="276" w:lineRule="auto"/>
        <w:jc w:val="both"/>
      </w:pPr>
    </w:p>
    <w:p w:rsidR="00435556" w:rsidRDefault="00435556" w:rsidP="005F26DE">
      <w:pPr>
        <w:tabs>
          <w:tab w:val="left" w:pos="360"/>
          <w:tab w:val="left" w:pos="1080"/>
          <w:tab w:val="left" w:pos="1800"/>
          <w:tab w:val="left" w:pos="2700"/>
          <w:tab w:val="left" w:pos="4680"/>
          <w:tab w:val="left" w:pos="6120"/>
        </w:tabs>
        <w:spacing w:line="276" w:lineRule="auto"/>
        <w:jc w:val="both"/>
      </w:pPr>
      <w:r>
        <w:rPr>
          <w:i/>
        </w:rPr>
        <w:t>Particulates</w:t>
      </w:r>
    </w:p>
    <w:p w:rsidR="00435556" w:rsidRDefault="00435556" w:rsidP="005F26DE">
      <w:pPr>
        <w:tabs>
          <w:tab w:val="left" w:pos="360"/>
          <w:tab w:val="left" w:pos="1080"/>
          <w:tab w:val="left" w:pos="1800"/>
          <w:tab w:val="left" w:pos="2700"/>
          <w:tab w:val="left" w:pos="4680"/>
          <w:tab w:val="left" w:pos="6120"/>
        </w:tabs>
        <w:spacing w:line="276" w:lineRule="auto"/>
        <w:jc w:val="both"/>
      </w:pPr>
      <w:r>
        <w:t xml:space="preserve">A fume hood is not designed to contain high velocity releases of particulate contaminants unless the </w:t>
      </w:r>
      <w:r w:rsidR="008045B8">
        <w:t>doors are</w:t>
      </w:r>
      <w:r>
        <w:t xml:space="preserve"> fully closed.</w:t>
      </w:r>
    </w:p>
    <w:p w:rsidR="00CF528B" w:rsidRDefault="00CF528B" w:rsidP="005F26DE">
      <w:pPr>
        <w:tabs>
          <w:tab w:val="left" w:pos="360"/>
          <w:tab w:val="left" w:pos="1080"/>
          <w:tab w:val="left" w:pos="1800"/>
          <w:tab w:val="left" w:pos="2700"/>
          <w:tab w:val="left" w:pos="4680"/>
          <w:tab w:val="left" w:pos="6120"/>
        </w:tabs>
        <w:spacing w:line="276" w:lineRule="auto"/>
        <w:jc w:val="both"/>
        <w:rPr>
          <w:i/>
        </w:rPr>
      </w:pPr>
    </w:p>
    <w:p w:rsidR="00435556" w:rsidRDefault="00435556" w:rsidP="005F26DE">
      <w:pPr>
        <w:tabs>
          <w:tab w:val="left" w:pos="360"/>
          <w:tab w:val="left" w:pos="1080"/>
          <w:tab w:val="left" w:pos="1800"/>
          <w:tab w:val="left" w:pos="2700"/>
          <w:tab w:val="left" w:pos="4680"/>
          <w:tab w:val="left" w:pos="6120"/>
        </w:tabs>
        <w:spacing w:line="276" w:lineRule="auto"/>
        <w:jc w:val="both"/>
      </w:pPr>
      <w:r>
        <w:rPr>
          <w:i/>
        </w:rPr>
        <w:t>Pressurized Systems</w:t>
      </w:r>
    </w:p>
    <w:p w:rsidR="00435556" w:rsidRDefault="00435556" w:rsidP="005F26DE">
      <w:pPr>
        <w:tabs>
          <w:tab w:val="left" w:pos="360"/>
          <w:tab w:val="left" w:pos="1080"/>
          <w:tab w:val="left" w:pos="1800"/>
          <w:tab w:val="left" w:pos="2700"/>
          <w:tab w:val="left" w:pos="4680"/>
          <w:tab w:val="left" w:pos="6120"/>
        </w:tabs>
        <w:spacing w:line="276" w:lineRule="auto"/>
        <w:jc w:val="both"/>
      </w:pPr>
      <w:r>
        <w:t>Gases or vapours escaping from pressurized systems may move at sufficient velocity to escape from the fume hood.</w:t>
      </w:r>
    </w:p>
    <w:p w:rsidR="00294F25" w:rsidRDefault="00294F25" w:rsidP="005F26DE">
      <w:pPr>
        <w:tabs>
          <w:tab w:val="left" w:pos="360"/>
          <w:tab w:val="left" w:pos="1080"/>
          <w:tab w:val="left" w:pos="1800"/>
          <w:tab w:val="left" w:pos="2700"/>
          <w:tab w:val="left" w:pos="4680"/>
          <w:tab w:val="left" w:pos="6120"/>
        </w:tabs>
        <w:spacing w:line="276" w:lineRule="auto"/>
        <w:jc w:val="both"/>
      </w:pPr>
    </w:p>
    <w:p w:rsidR="00435556" w:rsidRDefault="00435556" w:rsidP="005F26DE">
      <w:pPr>
        <w:tabs>
          <w:tab w:val="left" w:pos="360"/>
          <w:tab w:val="left" w:pos="1080"/>
          <w:tab w:val="left" w:pos="1800"/>
          <w:tab w:val="left" w:pos="2700"/>
          <w:tab w:val="left" w:pos="4680"/>
          <w:tab w:val="left" w:pos="6120"/>
        </w:tabs>
        <w:spacing w:line="276" w:lineRule="auto"/>
        <w:jc w:val="both"/>
      </w:pPr>
      <w:r>
        <w:rPr>
          <w:i/>
        </w:rPr>
        <w:t>Explosions</w:t>
      </w:r>
    </w:p>
    <w:p w:rsidR="00435556" w:rsidRDefault="00435556" w:rsidP="005F26DE">
      <w:pPr>
        <w:tabs>
          <w:tab w:val="left" w:pos="360"/>
          <w:tab w:val="left" w:pos="1080"/>
          <w:tab w:val="left" w:pos="1800"/>
          <w:tab w:val="left" w:pos="2700"/>
          <w:tab w:val="left" w:pos="4680"/>
          <w:tab w:val="left" w:pos="6120"/>
        </w:tabs>
        <w:spacing w:line="276" w:lineRule="auto"/>
        <w:jc w:val="both"/>
      </w:pPr>
      <w:r>
        <w:t xml:space="preserve">The hood is not capable of containing explosions, even </w:t>
      </w:r>
      <w:r w:rsidR="008045B8">
        <w:t>when the doors are</w:t>
      </w:r>
      <w:r>
        <w:t xml:space="preserve"> fully closed.  If an explosion hazard exists, the user should provide anchored barriers, shields or enclosures of sufficient strength to deflect or contain it.  Such barriers can significantly affect the airflow in the hood.</w:t>
      </w:r>
    </w:p>
    <w:p w:rsidR="00435556" w:rsidRDefault="00435556" w:rsidP="005F26DE">
      <w:pPr>
        <w:tabs>
          <w:tab w:val="left" w:pos="360"/>
          <w:tab w:val="left" w:pos="1080"/>
          <w:tab w:val="left" w:pos="1800"/>
          <w:tab w:val="left" w:pos="2700"/>
          <w:tab w:val="left" w:pos="4680"/>
          <w:tab w:val="left" w:pos="6120"/>
        </w:tabs>
        <w:spacing w:line="276" w:lineRule="auto"/>
        <w:jc w:val="both"/>
      </w:pPr>
    </w:p>
    <w:p w:rsidR="00435556" w:rsidRDefault="00435556" w:rsidP="005F26DE">
      <w:pPr>
        <w:tabs>
          <w:tab w:val="left" w:pos="360"/>
          <w:tab w:val="left" w:pos="1080"/>
          <w:tab w:val="left" w:pos="1800"/>
          <w:tab w:val="left" w:pos="2700"/>
          <w:tab w:val="left" w:pos="4680"/>
          <w:tab w:val="left" w:pos="6120"/>
        </w:tabs>
        <w:spacing w:line="276" w:lineRule="auto"/>
        <w:jc w:val="both"/>
      </w:pPr>
      <w:proofErr w:type="spellStart"/>
      <w:r>
        <w:rPr>
          <w:i/>
        </w:rPr>
        <w:t>Perchloric</w:t>
      </w:r>
      <w:proofErr w:type="spellEnd"/>
      <w:r>
        <w:rPr>
          <w:i/>
        </w:rPr>
        <w:t xml:space="preserve"> Acid</w:t>
      </w:r>
    </w:p>
    <w:p w:rsidR="00435556" w:rsidRDefault="00435556" w:rsidP="005F26DE">
      <w:pPr>
        <w:tabs>
          <w:tab w:val="left" w:pos="360"/>
          <w:tab w:val="left" w:pos="1080"/>
          <w:tab w:val="left" w:pos="1800"/>
          <w:tab w:val="left" w:pos="2700"/>
          <w:tab w:val="left" w:pos="4680"/>
          <w:tab w:val="left" w:pos="6120"/>
        </w:tabs>
        <w:spacing w:line="276" w:lineRule="auto"/>
        <w:jc w:val="both"/>
      </w:pPr>
      <w:r>
        <w:t xml:space="preserve">A conventional fume hood must not be used for </w:t>
      </w:r>
      <w:proofErr w:type="spellStart"/>
      <w:r>
        <w:t>perchloric</w:t>
      </w:r>
      <w:proofErr w:type="spellEnd"/>
      <w:r>
        <w:t xml:space="preserve"> acid. </w:t>
      </w:r>
      <w:proofErr w:type="spellStart"/>
      <w:r>
        <w:t>Perchloric</w:t>
      </w:r>
      <w:proofErr w:type="spellEnd"/>
      <w:r>
        <w:t xml:space="preserve"> acid vapours can settle on ductwork, resulting in the deposition of perchlorate crystals. Perchlorates can accumulate on surfaces and have been known to detonate on contact, causing serious injury to researchers and maintenance personnel.  </w:t>
      </w:r>
    </w:p>
    <w:p w:rsidR="00191B9E" w:rsidRDefault="00191B9E" w:rsidP="005F26DE">
      <w:pPr>
        <w:tabs>
          <w:tab w:val="left" w:pos="360"/>
          <w:tab w:val="left" w:pos="1080"/>
          <w:tab w:val="left" w:pos="1800"/>
          <w:tab w:val="left" w:pos="2700"/>
          <w:tab w:val="left" w:pos="4680"/>
          <w:tab w:val="left" w:pos="6120"/>
        </w:tabs>
        <w:spacing w:line="276" w:lineRule="auto"/>
        <w:jc w:val="both"/>
      </w:pPr>
    </w:p>
    <w:p w:rsidR="00327AF5" w:rsidRDefault="00327AF5" w:rsidP="005F26DE">
      <w:pPr>
        <w:tabs>
          <w:tab w:val="left" w:pos="360"/>
          <w:tab w:val="left" w:pos="1080"/>
          <w:tab w:val="left" w:pos="1800"/>
          <w:tab w:val="left" w:pos="2700"/>
          <w:tab w:val="left" w:pos="4680"/>
          <w:tab w:val="left" w:pos="6120"/>
        </w:tabs>
        <w:spacing w:line="276" w:lineRule="auto"/>
        <w:jc w:val="both"/>
      </w:pPr>
      <w:r>
        <w:rPr>
          <w:i/>
        </w:rPr>
        <w:t>Spill Containment Lips</w:t>
      </w:r>
    </w:p>
    <w:p w:rsidR="00B364E6" w:rsidRDefault="00191B9E" w:rsidP="005F26DE">
      <w:pPr>
        <w:tabs>
          <w:tab w:val="left" w:pos="360"/>
          <w:tab w:val="left" w:pos="1080"/>
          <w:tab w:val="left" w:pos="1800"/>
          <w:tab w:val="left" w:pos="2700"/>
          <w:tab w:val="left" w:pos="4680"/>
          <w:tab w:val="left" w:pos="6120"/>
        </w:tabs>
        <w:spacing w:line="276" w:lineRule="auto"/>
        <w:jc w:val="both"/>
      </w:pPr>
      <w:r>
        <w:t>F</w:t>
      </w:r>
      <w:r w:rsidR="00B364E6">
        <w:t>ume hoods have recessed work surfaces or spill containment lips to help contain minor liquid spills. Containers of liquids should not be placed on the hood lip.</w:t>
      </w:r>
    </w:p>
    <w:p w:rsidR="00EA0665" w:rsidRDefault="00EA0665" w:rsidP="005F26DE">
      <w:pPr>
        <w:tabs>
          <w:tab w:val="left" w:pos="360"/>
          <w:tab w:val="left" w:pos="1080"/>
          <w:tab w:val="left" w:pos="1800"/>
          <w:tab w:val="left" w:pos="2700"/>
          <w:tab w:val="left" w:pos="4680"/>
          <w:tab w:val="left" w:pos="6120"/>
        </w:tabs>
        <w:spacing w:line="276" w:lineRule="auto"/>
        <w:jc w:val="both"/>
        <w:rPr>
          <w:i/>
        </w:rPr>
      </w:pPr>
    </w:p>
    <w:p w:rsidR="00B364E6" w:rsidRDefault="00B364E6" w:rsidP="005F26DE">
      <w:pPr>
        <w:tabs>
          <w:tab w:val="left" w:pos="360"/>
          <w:tab w:val="left" w:pos="1080"/>
          <w:tab w:val="left" w:pos="1800"/>
          <w:tab w:val="left" w:pos="2700"/>
          <w:tab w:val="left" w:pos="4680"/>
          <w:tab w:val="left" w:pos="6120"/>
        </w:tabs>
        <w:spacing w:line="276" w:lineRule="auto"/>
        <w:jc w:val="both"/>
      </w:pPr>
      <w:r>
        <w:rPr>
          <w:i/>
        </w:rPr>
        <w:lastRenderedPageBreak/>
        <w:t>Tubing for Exhaust</w:t>
      </w:r>
    </w:p>
    <w:p w:rsidR="00B364E6" w:rsidRDefault="00B364E6" w:rsidP="005F26DE">
      <w:pPr>
        <w:tabs>
          <w:tab w:val="left" w:pos="360"/>
          <w:tab w:val="left" w:pos="1080"/>
          <w:tab w:val="left" w:pos="1800"/>
          <w:tab w:val="left" w:pos="2700"/>
          <w:tab w:val="left" w:pos="4680"/>
          <w:tab w:val="left" w:pos="6120"/>
        </w:tabs>
        <w:spacing w:line="276" w:lineRule="auto"/>
        <w:jc w:val="both"/>
      </w:pPr>
      <w:r>
        <w:t>Tubing is frequently used to channel exhaust to the hood from equipment located some distance away.  This is not an effective control method.</w:t>
      </w:r>
    </w:p>
    <w:p w:rsidR="00B364E6" w:rsidRDefault="00B364E6" w:rsidP="005F26DE">
      <w:pPr>
        <w:tabs>
          <w:tab w:val="left" w:pos="360"/>
          <w:tab w:val="left" w:pos="1080"/>
          <w:tab w:val="left" w:pos="1800"/>
          <w:tab w:val="left" w:pos="2700"/>
          <w:tab w:val="left" w:pos="4680"/>
          <w:tab w:val="left" w:pos="6120"/>
        </w:tabs>
        <w:spacing w:line="276" w:lineRule="auto"/>
        <w:jc w:val="both"/>
      </w:pPr>
    </w:p>
    <w:p w:rsidR="00B364E6" w:rsidRDefault="005E4F47" w:rsidP="005F26DE">
      <w:pPr>
        <w:tabs>
          <w:tab w:val="left" w:pos="360"/>
          <w:tab w:val="left" w:pos="1080"/>
          <w:tab w:val="left" w:pos="1800"/>
          <w:tab w:val="left" w:pos="2700"/>
          <w:tab w:val="left" w:pos="4680"/>
          <w:tab w:val="left" w:pos="6120"/>
        </w:tabs>
        <w:spacing w:line="276" w:lineRule="auto"/>
        <w:jc w:val="both"/>
      </w:pPr>
      <w:r>
        <w:rPr>
          <w:i/>
        </w:rPr>
        <w:t>Connections to the Exhaust System</w:t>
      </w:r>
    </w:p>
    <w:p w:rsidR="005E4F47" w:rsidRDefault="005E4F47" w:rsidP="005F26DE">
      <w:pPr>
        <w:tabs>
          <w:tab w:val="left" w:pos="360"/>
          <w:tab w:val="left" w:pos="1080"/>
          <w:tab w:val="left" w:pos="1800"/>
          <w:tab w:val="left" w:pos="2700"/>
          <w:tab w:val="left" w:pos="4680"/>
          <w:tab w:val="left" w:pos="6120"/>
        </w:tabs>
        <w:spacing w:line="276" w:lineRule="auto"/>
        <w:jc w:val="both"/>
      </w:pPr>
      <w:r>
        <w:t>Occasionally, a researcher may need local exhaust ventilation other than that provided by an existing fume hood. A new device may not be connected to an existing fume hood without the explicit approval of the Head of Department.</w:t>
      </w:r>
      <w:r w:rsidR="00294F25">
        <w:t xml:space="preserve"> </w:t>
      </w:r>
      <w:r>
        <w:t>Adding devices to even the simplest exhaust system without adequate evaluation and adjustment will usually result in decreased performance of the existing hood and/or inadequate performance of the additional device.</w:t>
      </w:r>
    </w:p>
    <w:p w:rsidR="00EA0665" w:rsidRDefault="00EA0665" w:rsidP="005F26DE">
      <w:pPr>
        <w:tabs>
          <w:tab w:val="left" w:pos="360"/>
          <w:tab w:val="left" w:pos="1080"/>
          <w:tab w:val="left" w:pos="1800"/>
          <w:tab w:val="left" w:pos="2700"/>
          <w:tab w:val="left" w:pos="4680"/>
          <w:tab w:val="left" w:pos="6120"/>
        </w:tabs>
        <w:spacing w:line="276" w:lineRule="auto"/>
        <w:jc w:val="both"/>
        <w:rPr>
          <w:i/>
        </w:rPr>
      </w:pPr>
    </w:p>
    <w:p w:rsidR="005E4F47" w:rsidRDefault="005E4F47" w:rsidP="005F26DE">
      <w:pPr>
        <w:tabs>
          <w:tab w:val="left" w:pos="360"/>
          <w:tab w:val="left" w:pos="1080"/>
          <w:tab w:val="left" w:pos="1800"/>
          <w:tab w:val="left" w:pos="2700"/>
          <w:tab w:val="left" w:pos="4680"/>
          <w:tab w:val="left" w:pos="6120"/>
        </w:tabs>
        <w:spacing w:line="276" w:lineRule="auto"/>
        <w:jc w:val="both"/>
      </w:pPr>
      <w:r>
        <w:rPr>
          <w:i/>
        </w:rPr>
        <w:t>Highly Hazardous Substances</w:t>
      </w:r>
    </w:p>
    <w:p w:rsidR="00865226" w:rsidRDefault="005E4F47" w:rsidP="005F26DE">
      <w:pPr>
        <w:tabs>
          <w:tab w:val="left" w:pos="360"/>
          <w:tab w:val="left" w:pos="1080"/>
          <w:tab w:val="left" w:pos="1800"/>
          <w:tab w:val="left" w:pos="2700"/>
          <w:tab w:val="left" w:pos="4680"/>
          <w:tab w:val="left" w:pos="6120"/>
        </w:tabs>
        <w:spacing w:line="276" w:lineRule="auto"/>
        <w:jc w:val="both"/>
      </w:pPr>
      <w:r>
        <w:t xml:space="preserve">A well designed fume hood will contain 99.9 – 99.99% of the contaminants released within it when used properly. When working with highly dangerous substances needing more containment </w:t>
      </w:r>
      <w:r w:rsidR="00D979EA">
        <w:t>than a fume hood offers, consider using a glove box.</w:t>
      </w:r>
    </w:p>
    <w:p w:rsidR="00C75601" w:rsidRDefault="00C75601" w:rsidP="005F26DE">
      <w:pPr>
        <w:tabs>
          <w:tab w:val="left" w:pos="360"/>
          <w:tab w:val="left" w:pos="1080"/>
          <w:tab w:val="left" w:pos="1800"/>
          <w:tab w:val="left" w:pos="2700"/>
          <w:tab w:val="left" w:pos="4680"/>
          <w:tab w:val="left" w:pos="6120"/>
        </w:tabs>
        <w:spacing w:line="276" w:lineRule="auto"/>
        <w:jc w:val="both"/>
        <w:rPr>
          <w:i/>
        </w:rPr>
      </w:pPr>
    </w:p>
    <w:p w:rsidR="00D979EA" w:rsidRDefault="00D979EA" w:rsidP="005F26DE">
      <w:pPr>
        <w:tabs>
          <w:tab w:val="left" w:pos="360"/>
          <w:tab w:val="left" w:pos="1080"/>
          <w:tab w:val="left" w:pos="1800"/>
          <w:tab w:val="left" w:pos="2700"/>
          <w:tab w:val="left" w:pos="4680"/>
          <w:tab w:val="left" w:pos="6120"/>
        </w:tabs>
        <w:spacing w:line="276" w:lineRule="auto"/>
        <w:jc w:val="both"/>
      </w:pPr>
      <w:r>
        <w:rPr>
          <w:i/>
        </w:rPr>
        <w:t>Pollution Control</w:t>
      </w:r>
    </w:p>
    <w:p w:rsidR="000F26B7" w:rsidRDefault="00D979EA" w:rsidP="005F26DE">
      <w:pPr>
        <w:tabs>
          <w:tab w:val="left" w:pos="360"/>
          <w:tab w:val="left" w:pos="1080"/>
          <w:tab w:val="left" w:pos="1800"/>
          <w:tab w:val="left" w:pos="2700"/>
          <w:tab w:val="left" w:pos="4680"/>
          <w:tab w:val="left" w:pos="6120"/>
        </w:tabs>
        <w:spacing w:line="276" w:lineRule="auto"/>
        <w:jc w:val="both"/>
      </w:pPr>
      <w:r>
        <w:t>An unfiltered fume hood is not a pollution control device.  All contaminants that are removed by the ventilating system are released directly into the atmosphere.  Apparatus used in hoods should be fitted with condensers, traps or scrubbers to contain and collect waste solvents or toxic vapours or dusts.</w:t>
      </w:r>
    </w:p>
    <w:p w:rsidR="00294F25" w:rsidRDefault="00294F25" w:rsidP="005F26DE">
      <w:pPr>
        <w:tabs>
          <w:tab w:val="left" w:pos="360"/>
          <w:tab w:val="left" w:pos="1080"/>
          <w:tab w:val="left" w:pos="1800"/>
          <w:tab w:val="left" w:pos="2700"/>
          <w:tab w:val="left" w:pos="4680"/>
          <w:tab w:val="left" w:pos="6120"/>
        </w:tabs>
        <w:spacing w:line="276" w:lineRule="auto"/>
        <w:jc w:val="both"/>
      </w:pPr>
    </w:p>
    <w:p w:rsidR="00D979EA" w:rsidRDefault="00D979EA" w:rsidP="005F26DE">
      <w:pPr>
        <w:tabs>
          <w:tab w:val="left" w:pos="360"/>
          <w:tab w:val="left" w:pos="1080"/>
          <w:tab w:val="left" w:pos="1800"/>
          <w:tab w:val="left" w:pos="2700"/>
          <w:tab w:val="left" w:pos="4680"/>
          <w:tab w:val="left" w:pos="6120"/>
        </w:tabs>
        <w:spacing w:line="276" w:lineRule="auto"/>
        <w:jc w:val="both"/>
      </w:pPr>
      <w:r>
        <w:rPr>
          <w:i/>
        </w:rPr>
        <w:t>Waste Disposal</w:t>
      </w:r>
    </w:p>
    <w:p w:rsidR="00D979EA" w:rsidRDefault="00D979EA" w:rsidP="005F26DE">
      <w:pPr>
        <w:tabs>
          <w:tab w:val="left" w:pos="360"/>
          <w:tab w:val="left" w:pos="1080"/>
          <w:tab w:val="left" w:pos="1800"/>
          <w:tab w:val="left" w:pos="2700"/>
          <w:tab w:val="left" w:pos="4680"/>
          <w:tab w:val="left" w:pos="6120"/>
        </w:tabs>
        <w:spacing w:line="276" w:lineRule="auto"/>
        <w:jc w:val="both"/>
      </w:pPr>
      <w:r>
        <w:t>A fume hood should not be used for waste disposal. It is a violation of environmental regulations to intentionally send waste up the hood stack.  As described above, the hood is not a pollution control device.</w:t>
      </w:r>
    </w:p>
    <w:p w:rsidR="00191B9E" w:rsidRDefault="00191B9E" w:rsidP="005F26DE">
      <w:pPr>
        <w:tabs>
          <w:tab w:val="left" w:pos="360"/>
          <w:tab w:val="left" w:pos="1080"/>
          <w:tab w:val="left" w:pos="1800"/>
          <w:tab w:val="left" w:pos="2700"/>
          <w:tab w:val="left" w:pos="4680"/>
          <w:tab w:val="left" w:pos="6120"/>
        </w:tabs>
        <w:spacing w:line="276" w:lineRule="auto"/>
        <w:jc w:val="both"/>
        <w:rPr>
          <w:b/>
        </w:rPr>
      </w:pPr>
    </w:p>
    <w:p w:rsidR="00D979EA" w:rsidRDefault="00E25634" w:rsidP="005F26DE">
      <w:pPr>
        <w:tabs>
          <w:tab w:val="left" w:pos="360"/>
          <w:tab w:val="left" w:pos="1080"/>
          <w:tab w:val="left" w:pos="1800"/>
          <w:tab w:val="left" w:pos="2700"/>
          <w:tab w:val="left" w:pos="4680"/>
          <w:tab w:val="left" w:pos="6120"/>
        </w:tabs>
        <w:spacing w:line="276" w:lineRule="auto"/>
        <w:jc w:val="both"/>
      </w:pPr>
      <w:r>
        <w:rPr>
          <w:b/>
        </w:rPr>
        <w:t xml:space="preserve">10.4 </w:t>
      </w:r>
      <w:r w:rsidR="00D979EA">
        <w:rPr>
          <w:b/>
        </w:rPr>
        <w:t xml:space="preserve">The Fume </w:t>
      </w:r>
      <w:r w:rsidR="003A0E01">
        <w:rPr>
          <w:b/>
        </w:rPr>
        <w:t xml:space="preserve">Hood </w:t>
      </w:r>
      <w:r w:rsidR="00D979EA">
        <w:rPr>
          <w:b/>
        </w:rPr>
        <w:t>as a Storage Device</w:t>
      </w:r>
    </w:p>
    <w:p w:rsidR="00D979EA" w:rsidRDefault="00D979EA" w:rsidP="005F26DE">
      <w:pPr>
        <w:tabs>
          <w:tab w:val="left" w:pos="360"/>
          <w:tab w:val="left" w:pos="1080"/>
          <w:tab w:val="left" w:pos="1800"/>
          <w:tab w:val="left" w:pos="2700"/>
          <w:tab w:val="left" w:pos="4680"/>
          <w:tab w:val="left" w:pos="6120"/>
        </w:tabs>
        <w:spacing w:line="276" w:lineRule="auto"/>
        <w:jc w:val="both"/>
      </w:pPr>
    </w:p>
    <w:p w:rsidR="00D979EA" w:rsidRDefault="00D979EA" w:rsidP="005F26DE">
      <w:pPr>
        <w:tabs>
          <w:tab w:val="left" w:pos="360"/>
          <w:tab w:val="left" w:pos="1080"/>
          <w:tab w:val="left" w:pos="1800"/>
          <w:tab w:val="left" w:pos="2700"/>
          <w:tab w:val="left" w:pos="4680"/>
          <w:tab w:val="left" w:pos="6120"/>
        </w:tabs>
        <w:spacing w:line="276" w:lineRule="auto"/>
        <w:jc w:val="both"/>
      </w:pPr>
      <w:r>
        <w:t>Fume hoods are designed specifically to provide ventilation for the protection of laboratory occupants during chemical manipulations. The airflow they provide is greatly in excess of that needed for storage of closed containers of even the most toxic of volatile materials. Storing materials in this way is, therefore, a misuse of an expensive piece of equipment. In general, the storage of chemicals in fume hoods is strongly discouraged.</w:t>
      </w:r>
    </w:p>
    <w:p w:rsidR="00D979EA" w:rsidRDefault="00D979EA" w:rsidP="005F26DE">
      <w:pPr>
        <w:tabs>
          <w:tab w:val="left" w:pos="360"/>
          <w:tab w:val="left" w:pos="1080"/>
          <w:tab w:val="left" w:pos="1800"/>
          <w:tab w:val="left" w:pos="2700"/>
          <w:tab w:val="left" w:pos="4680"/>
          <w:tab w:val="left" w:pos="6120"/>
        </w:tabs>
        <w:spacing w:line="276" w:lineRule="auto"/>
        <w:jc w:val="both"/>
      </w:pPr>
    </w:p>
    <w:p w:rsidR="00D979EA" w:rsidRDefault="00D979EA" w:rsidP="005F26DE">
      <w:pPr>
        <w:tabs>
          <w:tab w:val="left" w:pos="360"/>
          <w:tab w:val="left" w:pos="1080"/>
          <w:tab w:val="left" w:pos="1800"/>
          <w:tab w:val="left" w:pos="2700"/>
          <w:tab w:val="left" w:pos="4680"/>
          <w:tab w:val="left" w:pos="6120"/>
        </w:tabs>
        <w:spacing w:line="276" w:lineRule="auto"/>
        <w:jc w:val="both"/>
      </w:pPr>
      <w:r>
        <w:t xml:space="preserve">The extracted </w:t>
      </w:r>
      <w:r w:rsidR="00191B9E">
        <w:t>space</w:t>
      </w:r>
      <w:r>
        <w:t xml:space="preserve"> below your fume hood can be used for storage of chemicals. Using this </w:t>
      </w:r>
      <w:r w:rsidR="00191B9E">
        <w:t>space</w:t>
      </w:r>
      <w:r>
        <w:t xml:space="preserve"> for storage of glassware is a misuse of a useful storage resource.</w:t>
      </w:r>
    </w:p>
    <w:p w:rsidR="00D979EA" w:rsidRDefault="00D979EA" w:rsidP="005F26DE">
      <w:pPr>
        <w:tabs>
          <w:tab w:val="left" w:pos="360"/>
          <w:tab w:val="left" w:pos="1080"/>
          <w:tab w:val="left" w:pos="1800"/>
          <w:tab w:val="left" w:pos="2700"/>
          <w:tab w:val="left" w:pos="4680"/>
          <w:tab w:val="left" w:pos="6120"/>
        </w:tabs>
        <w:spacing w:line="276" w:lineRule="auto"/>
        <w:jc w:val="both"/>
      </w:pPr>
    </w:p>
    <w:p w:rsidR="00D979EA" w:rsidRDefault="00D979EA" w:rsidP="005F26DE">
      <w:pPr>
        <w:tabs>
          <w:tab w:val="left" w:pos="360"/>
          <w:tab w:val="left" w:pos="1080"/>
          <w:tab w:val="left" w:pos="1800"/>
          <w:tab w:val="left" w:pos="2700"/>
          <w:tab w:val="left" w:pos="4680"/>
          <w:tab w:val="left" w:pos="6120"/>
        </w:tabs>
        <w:spacing w:line="276" w:lineRule="auto"/>
        <w:jc w:val="both"/>
      </w:pPr>
      <w:r>
        <w:t>The realities of available space and equipment in some laboratories may make it difficult or impossible to completely prohibit the use of hood workspaces for storage. In such a case, the following general policy is recommended:</w:t>
      </w:r>
    </w:p>
    <w:p w:rsidR="00D979EA" w:rsidRDefault="00D979EA" w:rsidP="005F26DE">
      <w:pPr>
        <w:tabs>
          <w:tab w:val="left" w:pos="360"/>
          <w:tab w:val="left" w:pos="1080"/>
          <w:tab w:val="left" w:pos="1800"/>
          <w:tab w:val="left" w:pos="2700"/>
          <w:tab w:val="left" w:pos="4680"/>
          <w:tab w:val="left" w:pos="6120"/>
        </w:tabs>
        <w:spacing w:line="276" w:lineRule="auto"/>
        <w:jc w:val="both"/>
      </w:pPr>
    </w:p>
    <w:p w:rsidR="00D979EA" w:rsidRDefault="00D979EA" w:rsidP="005F26DE">
      <w:pPr>
        <w:tabs>
          <w:tab w:val="left" w:pos="360"/>
          <w:tab w:val="left" w:pos="1080"/>
          <w:tab w:val="left" w:pos="1800"/>
          <w:tab w:val="left" w:pos="2700"/>
          <w:tab w:val="left" w:pos="4680"/>
          <w:tab w:val="left" w:pos="6120"/>
        </w:tabs>
        <w:spacing w:line="276" w:lineRule="auto"/>
        <w:jc w:val="both"/>
      </w:pPr>
      <w:r>
        <w:rPr>
          <w:i/>
        </w:rPr>
        <w:t>Hoods Actively In Use for Experimentation</w:t>
      </w:r>
    </w:p>
    <w:p w:rsidR="00D979EA" w:rsidRDefault="00D979EA" w:rsidP="005F26DE">
      <w:pPr>
        <w:tabs>
          <w:tab w:val="left" w:pos="360"/>
          <w:tab w:val="left" w:pos="1080"/>
          <w:tab w:val="left" w:pos="1800"/>
          <w:tab w:val="left" w:pos="2700"/>
          <w:tab w:val="left" w:pos="4680"/>
          <w:tab w:val="left" w:pos="6120"/>
        </w:tabs>
        <w:spacing w:line="276" w:lineRule="auto"/>
        <w:jc w:val="both"/>
      </w:pPr>
      <w:r>
        <w:t>Storage of materials should be minimized or eliminated altogether. Materials stored in the hood can adversely affect the containment provided. In addition, the hood is frequently the focus of the most hazardous activities conducted in the laboratory. The presence of stored flammable or volatile, highly toxic</w:t>
      </w:r>
      <w:r w:rsidR="00191B9E">
        <w:t xml:space="preserve"> materials can only exacerbate </w:t>
      </w:r>
      <w:r>
        <w:t>the problems resulting from an explosion or fire in the hood. Even if they are not directly involved in such an event, attempts to control or extinguish a fire may result in the spilling of stored materials.</w:t>
      </w:r>
    </w:p>
    <w:p w:rsidR="00D979EA" w:rsidRDefault="00D979EA" w:rsidP="005F26DE">
      <w:pPr>
        <w:tabs>
          <w:tab w:val="left" w:pos="360"/>
          <w:tab w:val="left" w:pos="1080"/>
          <w:tab w:val="left" w:pos="1800"/>
          <w:tab w:val="left" w:pos="2700"/>
          <w:tab w:val="left" w:pos="4680"/>
          <w:tab w:val="left" w:pos="6120"/>
        </w:tabs>
        <w:spacing w:line="276" w:lineRule="auto"/>
        <w:jc w:val="both"/>
      </w:pPr>
    </w:p>
    <w:p w:rsidR="00D979EA" w:rsidRDefault="00D979EA" w:rsidP="005F26DE">
      <w:pPr>
        <w:tabs>
          <w:tab w:val="left" w:pos="360"/>
          <w:tab w:val="left" w:pos="1080"/>
          <w:tab w:val="left" w:pos="1800"/>
          <w:tab w:val="left" w:pos="2700"/>
          <w:tab w:val="left" w:pos="4680"/>
          <w:tab w:val="left" w:pos="6120"/>
        </w:tabs>
        <w:spacing w:line="276" w:lineRule="auto"/>
        <w:jc w:val="both"/>
        <w:rPr>
          <w:i/>
        </w:rPr>
      </w:pPr>
      <w:r>
        <w:rPr>
          <w:i/>
        </w:rPr>
        <w:t>Hoods Not In Active Use</w:t>
      </w:r>
    </w:p>
    <w:p w:rsidR="00D979EA" w:rsidRDefault="00237CBF" w:rsidP="005F26DE">
      <w:pPr>
        <w:tabs>
          <w:tab w:val="left" w:pos="360"/>
          <w:tab w:val="left" w:pos="1080"/>
          <w:tab w:val="left" w:pos="1800"/>
          <w:tab w:val="left" w:pos="2700"/>
          <w:tab w:val="left" w:pos="4680"/>
          <w:tab w:val="left" w:pos="6120"/>
        </w:tabs>
        <w:spacing w:line="276" w:lineRule="auto"/>
        <w:jc w:val="both"/>
      </w:pPr>
      <w:r>
        <w:t xml:space="preserve">Materials requiring ventilated storage </w:t>
      </w:r>
      <w:r w:rsidR="002B2B2C">
        <w:t>(e.g. volatile and highly toxic, or odorous substances) may be stored in a hood if they are properly segregated and the hood is posted to prohibit its use of experimental work.</w:t>
      </w:r>
    </w:p>
    <w:p w:rsidR="003F22A0" w:rsidRDefault="003F22A0" w:rsidP="005F26DE">
      <w:pPr>
        <w:tabs>
          <w:tab w:val="left" w:pos="360"/>
          <w:tab w:val="left" w:pos="1080"/>
          <w:tab w:val="left" w:pos="1800"/>
          <w:tab w:val="left" w:pos="2700"/>
          <w:tab w:val="left" w:pos="4680"/>
          <w:tab w:val="left" w:pos="6120"/>
        </w:tabs>
        <w:spacing w:line="276" w:lineRule="auto"/>
        <w:jc w:val="both"/>
      </w:pPr>
    </w:p>
    <w:p w:rsidR="003F22A0" w:rsidRDefault="003F22A0" w:rsidP="005F26DE">
      <w:pPr>
        <w:tabs>
          <w:tab w:val="left" w:pos="360"/>
          <w:tab w:val="left" w:pos="1080"/>
          <w:tab w:val="left" w:pos="1800"/>
          <w:tab w:val="left" w:pos="2700"/>
          <w:tab w:val="left" w:pos="4680"/>
          <w:tab w:val="left" w:pos="6120"/>
        </w:tabs>
        <w:spacing w:line="276" w:lineRule="auto"/>
        <w:jc w:val="both"/>
      </w:pPr>
    </w:p>
    <w:p w:rsidR="003F22A0" w:rsidRDefault="003F22A0" w:rsidP="005F26DE">
      <w:pPr>
        <w:tabs>
          <w:tab w:val="left" w:pos="360"/>
          <w:tab w:val="left" w:pos="1080"/>
          <w:tab w:val="left" w:pos="1800"/>
          <w:tab w:val="left" w:pos="2700"/>
          <w:tab w:val="left" w:pos="4680"/>
          <w:tab w:val="left" w:pos="6120"/>
        </w:tabs>
        <w:spacing w:line="276" w:lineRule="auto"/>
        <w:jc w:val="both"/>
      </w:pPr>
    </w:p>
    <w:p w:rsidR="00294F25" w:rsidRDefault="00294F25" w:rsidP="005F26DE">
      <w:pPr>
        <w:tabs>
          <w:tab w:val="left" w:pos="360"/>
          <w:tab w:val="left" w:pos="1080"/>
          <w:tab w:val="left" w:pos="1800"/>
          <w:tab w:val="left" w:pos="2700"/>
          <w:tab w:val="left" w:pos="4680"/>
          <w:tab w:val="left" w:pos="6120"/>
        </w:tabs>
        <w:spacing w:line="276" w:lineRule="auto"/>
        <w:jc w:val="both"/>
      </w:pPr>
    </w:p>
    <w:p w:rsidR="00475C70" w:rsidRDefault="00475C70" w:rsidP="00D2174D">
      <w:pPr>
        <w:jc w:val="center"/>
        <w:rPr>
          <w:b/>
          <w:sz w:val="28"/>
          <w:szCs w:val="28"/>
          <w:u w:val="single"/>
        </w:rPr>
      </w:pPr>
    </w:p>
    <w:p w:rsidR="00475C70" w:rsidRDefault="00475C70" w:rsidP="00D2174D">
      <w:pPr>
        <w:jc w:val="center"/>
        <w:rPr>
          <w:b/>
          <w:sz w:val="28"/>
          <w:szCs w:val="28"/>
          <w:u w:val="single"/>
        </w:rPr>
      </w:pPr>
    </w:p>
    <w:p w:rsidR="00475C70" w:rsidRDefault="00475C70" w:rsidP="00D2174D">
      <w:pPr>
        <w:jc w:val="center"/>
        <w:rPr>
          <w:b/>
          <w:sz w:val="28"/>
          <w:szCs w:val="28"/>
          <w:u w:val="single"/>
        </w:rPr>
      </w:pPr>
    </w:p>
    <w:p w:rsidR="00475C70" w:rsidRDefault="00475C70" w:rsidP="00D2174D">
      <w:pPr>
        <w:jc w:val="center"/>
        <w:rPr>
          <w:b/>
          <w:sz w:val="28"/>
          <w:szCs w:val="28"/>
          <w:u w:val="single"/>
        </w:rPr>
      </w:pPr>
    </w:p>
    <w:p w:rsidR="00475C70" w:rsidRDefault="00475C70"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9B4781" w:rsidRDefault="009B4781" w:rsidP="00D2174D">
      <w:pPr>
        <w:jc w:val="center"/>
        <w:rPr>
          <w:b/>
          <w:sz w:val="28"/>
          <w:szCs w:val="28"/>
          <w:u w:val="single"/>
        </w:rPr>
      </w:pPr>
    </w:p>
    <w:p w:rsidR="00D2174D" w:rsidRPr="00D2174D" w:rsidRDefault="00D2174D" w:rsidP="00D2174D">
      <w:pPr>
        <w:jc w:val="center"/>
        <w:rPr>
          <w:b/>
          <w:sz w:val="28"/>
          <w:szCs w:val="28"/>
          <w:u w:val="single"/>
        </w:rPr>
      </w:pPr>
      <w:r w:rsidRPr="00D2174D">
        <w:rPr>
          <w:b/>
          <w:sz w:val="28"/>
          <w:szCs w:val="28"/>
          <w:u w:val="single"/>
        </w:rPr>
        <w:t>APPENDIX A</w:t>
      </w:r>
    </w:p>
    <w:p w:rsidR="00D2174D" w:rsidRPr="00D2174D" w:rsidRDefault="00D2174D" w:rsidP="00D2174D">
      <w:pPr>
        <w:jc w:val="center"/>
        <w:rPr>
          <w:b/>
        </w:rPr>
      </w:pPr>
      <w:r w:rsidRPr="00D2174D">
        <w:rPr>
          <w:b/>
        </w:rPr>
        <w:t>MONTHLY SAFETYINSPECTION FORM</w:t>
      </w:r>
    </w:p>
    <w:p w:rsidR="00D2174D" w:rsidRDefault="00D2174D" w:rsidP="00D2174D">
      <w:pPr>
        <w:rPr>
          <w:b/>
          <w:u w:val="single"/>
        </w:rPr>
      </w:pPr>
      <w:r w:rsidRPr="005316A2">
        <w:rPr>
          <w:b/>
        </w:rPr>
        <w:t>Inspected by:…………………………………..</w:t>
      </w:r>
      <w:r>
        <w:rPr>
          <w:b/>
        </w:rPr>
        <w:tab/>
      </w:r>
      <w:r>
        <w:rPr>
          <w:b/>
        </w:rPr>
        <w:tab/>
      </w:r>
      <w:r>
        <w:rPr>
          <w:b/>
        </w:rPr>
        <w:tab/>
        <w:t>Date:……………………</w:t>
      </w:r>
      <w:r>
        <w:rPr>
          <w:b/>
          <w:u w:val="single"/>
        </w:rPr>
        <w:t>.</w:t>
      </w:r>
    </w:p>
    <w:p w:rsidR="00D2174D" w:rsidRDefault="00D2174D" w:rsidP="00D2174D">
      <w:pPr>
        <w:rPr>
          <w:b/>
        </w:rPr>
      </w:pPr>
      <w:r w:rsidRPr="005316A2">
        <w:rPr>
          <w:b/>
        </w:rPr>
        <w:t>Room number:</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559"/>
        <w:gridCol w:w="2897"/>
      </w:tblGrid>
      <w:tr w:rsidR="00D2174D" w:rsidTr="00D2174D">
        <w:tc>
          <w:tcPr>
            <w:tcW w:w="9242" w:type="dxa"/>
            <w:gridSpan w:val="3"/>
          </w:tcPr>
          <w:p w:rsidR="00D2174D" w:rsidRPr="004B50F0" w:rsidRDefault="00D2174D" w:rsidP="00D2174D">
            <w:pPr>
              <w:pStyle w:val="ListParagraph"/>
              <w:numPr>
                <w:ilvl w:val="0"/>
                <w:numId w:val="65"/>
              </w:numPr>
              <w:spacing w:after="0" w:line="240" w:lineRule="auto"/>
              <w:rPr>
                <w:rFonts w:ascii="Times New Roman" w:hAnsi="Times New Roman"/>
                <w:b/>
                <w:sz w:val="24"/>
                <w:szCs w:val="24"/>
              </w:rPr>
            </w:pPr>
            <w:r w:rsidRPr="004B50F0">
              <w:rPr>
                <w:rFonts w:ascii="Times New Roman" w:hAnsi="Times New Roman"/>
                <w:b/>
                <w:sz w:val="24"/>
                <w:szCs w:val="24"/>
              </w:rPr>
              <w:t>= Compliance                X=Non-compliance                 N/A=Not applicable</w:t>
            </w:r>
          </w:p>
        </w:tc>
      </w:tr>
      <w:tr w:rsidR="00D2174D" w:rsidTr="00D2174D">
        <w:tc>
          <w:tcPr>
            <w:tcW w:w="4786" w:type="dxa"/>
          </w:tcPr>
          <w:p w:rsidR="00D2174D" w:rsidRPr="00D2174D" w:rsidRDefault="00D2174D" w:rsidP="00D2174D">
            <w:pPr>
              <w:tabs>
                <w:tab w:val="center" w:pos="4153"/>
                <w:tab w:val="right" w:pos="8306"/>
              </w:tabs>
              <w:rPr>
                <w:b/>
              </w:rPr>
            </w:pPr>
            <w:r w:rsidRPr="00D2174D">
              <w:rPr>
                <w:b/>
              </w:rPr>
              <w:t>CHECK LIST</w:t>
            </w:r>
          </w:p>
        </w:tc>
        <w:tc>
          <w:tcPr>
            <w:tcW w:w="1559" w:type="dxa"/>
          </w:tcPr>
          <w:p w:rsidR="00D2174D" w:rsidRPr="00D2174D" w:rsidRDefault="00D2174D" w:rsidP="00D2174D">
            <w:pPr>
              <w:tabs>
                <w:tab w:val="center" w:pos="4153"/>
                <w:tab w:val="right" w:pos="8306"/>
              </w:tabs>
              <w:rPr>
                <w:b/>
              </w:rPr>
            </w:pPr>
            <w:r w:rsidRPr="00D2174D">
              <w:rPr>
                <w:b/>
              </w:rPr>
              <w:t>Observation</w:t>
            </w:r>
          </w:p>
        </w:tc>
        <w:tc>
          <w:tcPr>
            <w:tcW w:w="2897" w:type="dxa"/>
          </w:tcPr>
          <w:p w:rsidR="00D2174D" w:rsidRPr="00D2174D" w:rsidRDefault="00D2174D" w:rsidP="00D2174D">
            <w:pPr>
              <w:tabs>
                <w:tab w:val="center" w:pos="4153"/>
                <w:tab w:val="right" w:pos="8306"/>
              </w:tabs>
              <w:rPr>
                <w:b/>
              </w:rPr>
            </w:pPr>
            <w:r w:rsidRPr="00D2174D">
              <w:rPr>
                <w:b/>
              </w:rPr>
              <w:t>Comments</w:t>
            </w:r>
          </w:p>
        </w:tc>
      </w:tr>
      <w:tr w:rsidR="00D2174D" w:rsidTr="00D2174D">
        <w:tc>
          <w:tcPr>
            <w:tcW w:w="9242" w:type="dxa"/>
            <w:gridSpan w:val="3"/>
          </w:tcPr>
          <w:p w:rsidR="00D2174D" w:rsidRPr="00D2174D" w:rsidRDefault="00D2174D" w:rsidP="00D2174D">
            <w:pPr>
              <w:tabs>
                <w:tab w:val="center" w:pos="4153"/>
                <w:tab w:val="right" w:pos="8306"/>
              </w:tabs>
              <w:rPr>
                <w:b/>
              </w:rPr>
            </w:pPr>
            <w:r w:rsidRPr="00D2174D">
              <w:rPr>
                <w:b/>
              </w:rPr>
              <w:t xml:space="preserve">                                General lab organisation and physical condition</w:t>
            </w: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1. Uncluttered, clean work surfaces including waste storage areas</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2. Entrance door and walkways are unobstructed</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3. Room ventilation operational</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4. Heavy objects confined to lower shelves</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5. Required PPE is being worn</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6. No evidence of food or drinks in the laboratory</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7. Equipment and electrical cords are in good condition</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9242" w:type="dxa"/>
            <w:gridSpan w:val="3"/>
          </w:tcPr>
          <w:p w:rsidR="00D2174D" w:rsidRPr="00D2174D" w:rsidRDefault="00D2174D" w:rsidP="00D2174D">
            <w:pPr>
              <w:tabs>
                <w:tab w:val="center" w:pos="4153"/>
                <w:tab w:val="right" w:pos="8306"/>
              </w:tabs>
              <w:jc w:val="center"/>
              <w:rPr>
                <w:b/>
              </w:rPr>
            </w:pPr>
            <w:r w:rsidRPr="00D2174D">
              <w:rPr>
                <w:b/>
              </w:rPr>
              <w:t>Emergency equipment</w:t>
            </w: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1. Safety shower and eyewash station accessible and in good working condition</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2. First aid supplies readily available and clearly visible</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3. Fire extinguishers inspected and seal intact</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4.  Sand bucket available and filled</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9242" w:type="dxa"/>
            <w:gridSpan w:val="3"/>
          </w:tcPr>
          <w:p w:rsidR="00D2174D" w:rsidRPr="00D2174D" w:rsidRDefault="00D2174D" w:rsidP="00D2174D">
            <w:pPr>
              <w:tabs>
                <w:tab w:val="center" w:pos="4153"/>
                <w:tab w:val="right" w:pos="8306"/>
              </w:tabs>
              <w:jc w:val="center"/>
              <w:rPr>
                <w:b/>
              </w:rPr>
            </w:pPr>
            <w:r w:rsidRPr="00D2174D">
              <w:rPr>
                <w:b/>
              </w:rPr>
              <w:t>Fume hoods</w:t>
            </w: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 xml:space="preserve">1. </w:t>
            </w:r>
            <w:proofErr w:type="spellStart"/>
            <w:r w:rsidRPr="00D2174D">
              <w:rPr>
                <w:sz w:val="20"/>
                <w:szCs w:val="20"/>
              </w:rPr>
              <w:t>Uncluttured</w:t>
            </w:r>
            <w:proofErr w:type="spellEnd"/>
            <w:r w:rsidRPr="00D2174D">
              <w:rPr>
                <w:sz w:val="20"/>
                <w:szCs w:val="20"/>
              </w:rPr>
              <w:t>, work surface is clean</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2. Not improperly used for storage</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3. Works properly, hood slashes open/close properly and glass intact</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4. Random question to lab user: Fire extinguisher location and first aid kit</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9242" w:type="dxa"/>
            <w:gridSpan w:val="3"/>
          </w:tcPr>
          <w:p w:rsidR="00D2174D" w:rsidRPr="00D2174D" w:rsidRDefault="00D2174D" w:rsidP="00D2174D">
            <w:pPr>
              <w:tabs>
                <w:tab w:val="center" w:pos="4153"/>
                <w:tab w:val="right" w:pos="8306"/>
              </w:tabs>
              <w:jc w:val="center"/>
              <w:rPr>
                <w:b/>
              </w:rPr>
            </w:pPr>
            <w:r w:rsidRPr="00D2174D">
              <w:rPr>
                <w:b/>
              </w:rPr>
              <w:t>Miscellaneous</w:t>
            </w: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1. Gas cylinders properly secured in chains</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2. Chemical inventory up-to-date</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 xml:space="preserve">3. Chemicals properly stored in solvents cabinets; warning signs and labels present </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4. All chemical containers capped, labelled and in good condition</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5. Waste containers properly labelled and kept to minimum in laboratory</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r w:rsidR="00D2174D" w:rsidTr="00D2174D">
        <w:tc>
          <w:tcPr>
            <w:tcW w:w="4786" w:type="dxa"/>
          </w:tcPr>
          <w:p w:rsidR="00D2174D" w:rsidRPr="00D2174D" w:rsidRDefault="00D2174D" w:rsidP="00D2174D">
            <w:pPr>
              <w:tabs>
                <w:tab w:val="center" w:pos="4153"/>
                <w:tab w:val="right" w:pos="8306"/>
              </w:tabs>
              <w:rPr>
                <w:sz w:val="20"/>
                <w:szCs w:val="20"/>
              </w:rPr>
            </w:pPr>
            <w:r w:rsidRPr="00D2174D">
              <w:rPr>
                <w:sz w:val="20"/>
                <w:szCs w:val="20"/>
              </w:rPr>
              <w:t xml:space="preserve">6. Fridge labelled “CHEMICAL USE  ONLY”  and interior is free of spills </w:t>
            </w:r>
          </w:p>
        </w:tc>
        <w:tc>
          <w:tcPr>
            <w:tcW w:w="1559" w:type="dxa"/>
          </w:tcPr>
          <w:p w:rsidR="00D2174D" w:rsidRPr="00D2174D" w:rsidRDefault="00D2174D" w:rsidP="00D2174D">
            <w:pPr>
              <w:tabs>
                <w:tab w:val="center" w:pos="4153"/>
                <w:tab w:val="right" w:pos="8306"/>
              </w:tabs>
              <w:rPr>
                <w:b/>
              </w:rPr>
            </w:pPr>
          </w:p>
        </w:tc>
        <w:tc>
          <w:tcPr>
            <w:tcW w:w="2897" w:type="dxa"/>
          </w:tcPr>
          <w:p w:rsidR="00D2174D" w:rsidRPr="00D2174D" w:rsidRDefault="00D2174D" w:rsidP="00D2174D">
            <w:pPr>
              <w:tabs>
                <w:tab w:val="center" w:pos="4153"/>
                <w:tab w:val="right" w:pos="8306"/>
              </w:tabs>
              <w:rPr>
                <w:b/>
              </w:rPr>
            </w:pPr>
          </w:p>
        </w:tc>
      </w:tr>
    </w:tbl>
    <w:p w:rsidR="00D2174D" w:rsidRDefault="00D2174D" w:rsidP="00D2174D">
      <w:pPr>
        <w:rPr>
          <w:b/>
        </w:rPr>
      </w:pPr>
    </w:p>
    <w:p w:rsidR="00D2174D" w:rsidRDefault="00D2174D" w:rsidP="00D2174D">
      <w:pPr>
        <w:rPr>
          <w:b/>
        </w:rPr>
      </w:pPr>
      <w:r>
        <w:rPr>
          <w:b/>
        </w:rPr>
        <w:t>Additional comments: ……………………………………………………………………………………………………………………………………………………………………………………………………………………………………………………………………………………………………….……………</w:t>
      </w:r>
      <w:r w:rsidR="00475C70">
        <w:rPr>
          <w:b/>
        </w:rPr>
        <w:t>...</w:t>
      </w:r>
      <w:r>
        <w:rPr>
          <w:b/>
        </w:rPr>
        <w:t>…………………………………………………………………………………......</w:t>
      </w:r>
      <w:r w:rsidR="00475C70">
        <w:rPr>
          <w:b/>
        </w:rPr>
        <w:t>..........................</w:t>
      </w:r>
    </w:p>
    <w:p w:rsidR="00D2174D" w:rsidRPr="005316A2" w:rsidRDefault="00D2174D" w:rsidP="00D2174D">
      <w:pPr>
        <w:rPr>
          <w:b/>
        </w:rPr>
      </w:pPr>
      <w:r>
        <w:rPr>
          <w:b/>
        </w:rPr>
        <w:t>Discussed with lab supervisor: Yes / No     Name: …………….    Date:…………………...</w:t>
      </w:r>
      <w:r w:rsidR="00475C70">
        <w:rPr>
          <w:b/>
        </w:rPr>
        <w:t>......</w:t>
      </w:r>
    </w:p>
    <w:p w:rsidR="00D2174D" w:rsidRDefault="00D2174D" w:rsidP="005F26DE">
      <w:pPr>
        <w:tabs>
          <w:tab w:val="left" w:pos="360"/>
          <w:tab w:val="left" w:pos="1080"/>
          <w:tab w:val="left" w:pos="1800"/>
          <w:tab w:val="left" w:pos="2700"/>
          <w:tab w:val="left" w:pos="4680"/>
          <w:tab w:val="left" w:pos="6120"/>
        </w:tabs>
        <w:spacing w:line="276" w:lineRule="auto"/>
        <w:jc w:val="both"/>
        <w:rPr>
          <w:b/>
          <w:sz w:val="28"/>
          <w:szCs w:val="28"/>
        </w:rPr>
      </w:pPr>
    </w:p>
    <w:p w:rsidR="00475C70" w:rsidRDefault="00475C70" w:rsidP="00D2174D">
      <w:pPr>
        <w:tabs>
          <w:tab w:val="left" w:pos="360"/>
          <w:tab w:val="left" w:pos="1080"/>
          <w:tab w:val="left" w:pos="1800"/>
          <w:tab w:val="left" w:pos="2700"/>
          <w:tab w:val="left" w:pos="4680"/>
          <w:tab w:val="left" w:pos="6120"/>
        </w:tabs>
        <w:spacing w:line="276" w:lineRule="auto"/>
        <w:jc w:val="center"/>
        <w:rPr>
          <w:b/>
          <w:sz w:val="28"/>
          <w:szCs w:val="28"/>
          <w:u w:val="single"/>
        </w:rPr>
      </w:pPr>
    </w:p>
    <w:p w:rsidR="002B2B2C" w:rsidRPr="00D2174D" w:rsidRDefault="002B2B2C" w:rsidP="00D2174D">
      <w:pPr>
        <w:tabs>
          <w:tab w:val="left" w:pos="360"/>
          <w:tab w:val="left" w:pos="1080"/>
          <w:tab w:val="left" w:pos="1800"/>
          <w:tab w:val="left" w:pos="2700"/>
          <w:tab w:val="left" w:pos="4680"/>
          <w:tab w:val="left" w:pos="6120"/>
        </w:tabs>
        <w:spacing w:line="276" w:lineRule="auto"/>
        <w:jc w:val="center"/>
        <w:rPr>
          <w:b/>
          <w:sz w:val="28"/>
          <w:szCs w:val="28"/>
          <w:u w:val="single"/>
        </w:rPr>
      </w:pPr>
      <w:r w:rsidRPr="00D2174D">
        <w:rPr>
          <w:b/>
          <w:sz w:val="28"/>
          <w:szCs w:val="28"/>
          <w:u w:val="single"/>
        </w:rPr>
        <w:t xml:space="preserve">APPENDIX </w:t>
      </w:r>
      <w:r w:rsidR="000930CA" w:rsidRPr="00D2174D">
        <w:rPr>
          <w:b/>
          <w:sz w:val="28"/>
          <w:szCs w:val="28"/>
          <w:u w:val="single"/>
        </w:rPr>
        <w:t>B</w:t>
      </w:r>
    </w:p>
    <w:p w:rsidR="00D2174D" w:rsidRDefault="00D2174D" w:rsidP="00D2174D">
      <w:pPr>
        <w:tabs>
          <w:tab w:val="left" w:pos="360"/>
          <w:tab w:val="left" w:pos="1080"/>
          <w:tab w:val="left" w:pos="1800"/>
          <w:tab w:val="left" w:pos="2700"/>
          <w:tab w:val="left" w:pos="4680"/>
          <w:tab w:val="left" w:pos="6120"/>
        </w:tabs>
        <w:spacing w:line="276" w:lineRule="auto"/>
        <w:jc w:val="center"/>
        <w:rPr>
          <w:b/>
          <w:sz w:val="28"/>
          <w:szCs w:val="28"/>
        </w:rPr>
      </w:pPr>
      <w:r w:rsidRPr="002B2B2C">
        <w:rPr>
          <w:b/>
          <w:sz w:val="28"/>
          <w:szCs w:val="28"/>
        </w:rPr>
        <w:t>INCIDENT REPORT</w:t>
      </w:r>
      <w:r>
        <w:rPr>
          <w:b/>
          <w:sz w:val="28"/>
          <w:szCs w:val="28"/>
        </w:rPr>
        <w:t xml:space="preserve"> FORM</w:t>
      </w:r>
    </w:p>
    <w:p w:rsidR="00FC6CEB" w:rsidRDefault="00FC6CEB" w:rsidP="005F26DE">
      <w:pPr>
        <w:tabs>
          <w:tab w:val="left" w:pos="360"/>
          <w:tab w:val="left" w:pos="1080"/>
          <w:tab w:val="left" w:pos="1800"/>
          <w:tab w:val="left" w:pos="2700"/>
          <w:tab w:val="left" w:pos="4680"/>
          <w:tab w:val="left" w:pos="6120"/>
        </w:tabs>
        <w:spacing w:line="276" w:lineRule="auto"/>
        <w:jc w:val="both"/>
        <w:rPr>
          <w:b/>
          <w:sz w:val="28"/>
          <w:szCs w:val="28"/>
        </w:rPr>
      </w:pPr>
    </w:p>
    <w:p w:rsidR="00FC6CEB" w:rsidRPr="002B2B2C" w:rsidRDefault="00FC6CEB" w:rsidP="005F26DE">
      <w:pPr>
        <w:tabs>
          <w:tab w:val="left" w:pos="360"/>
          <w:tab w:val="left" w:pos="1080"/>
          <w:tab w:val="left" w:pos="1800"/>
          <w:tab w:val="left" w:pos="2700"/>
          <w:tab w:val="left" w:pos="4680"/>
          <w:tab w:val="left" w:pos="6120"/>
        </w:tabs>
        <w:spacing w:line="276" w:lineRule="auto"/>
        <w:jc w:val="both"/>
        <w:rPr>
          <w:b/>
          <w:sz w:val="28"/>
          <w:szCs w:val="28"/>
        </w:rPr>
      </w:pPr>
    </w:p>
    <w:p w:rsidR="002B2B2C" w:rsidRDefault="00A27B63" w:rsidP="005F26DE">
      <w:pPr>
        <w:tabs>
          <w:tab w:val="left" w:pos="360"/>
          <w:tab w:val="left" w:pos="1080"/>
          <w:tab w:val="left" w:pos="1800"/>
          <w:tab w:val="left" w:pos="2700"/>
          <w:tab w:val="left" w:pos="4680"/>
          <w:tab w:val="left" w:pos="6120"/>
        </w:tabs>
        <w:spacing w:line="276" w:lineRule="auto"/>
        <w:jc w:val="center"/>
      </w:pPr>
      <w:r>
        <w:rPr>
          <w:noProof/>
          <w:lang w:val="en-GB"/>
        </w:rPr>
        <w:drawing>
          <wp:inline distT="0" distB="0" distL="0" distR="0">
            <wp:extent cx="2114550" cy="1200150"/>
            <wp:effectExtent l="19050" t="0" r="0" b="0"/>
            <wp:docPr id="10" name="Picture 1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1"/>
                    <pic:cNvPicPr>
                      <a:picLocks noChangeAspect="1" noChangeArrowheads="1"/>
                    </pic:cNvPicPr>
                  </pic:nvPicPr>
                  <pic:blipFill>
                    <a:blip r:embed="rId22" cstate="print"/>
                    <a:srcRect/>
                    <a:stretch>
                      <a:fillRect/>
                    </a:stretch>
                  </pic:blipFill>
                  <pic:spPr bwMode="auto">
                    <a:xfrm>
                      <a:off x="0" y="0"/>
                      <a:ext cx="2114550" cy="1200150"/>
                    </a:xfrm>
                    <a:prstGeom prst="rect">
                      <a:avLst/>
                    </a:prstGeom>
                    <a:noFill/>
                    <a:ln w="9525">
                      <a:noFill/>
                      <a:miter lim="800000"/>
                      <a:headEnd/>
                      <a:tailEnd/>
                    </a:ln>
                  </pic:spPr>
                </pic:pic>
              </a:graphicData>
            </a:graphic>
          </wp:inline>
        </w:drawing>
      </w:r>
    </w:p>
    <w:p w:rsidR="00FC6CEB" w:rsidRPr="002B2B2C" w:rsidRDefault="00FC6CEB" w:rsidP="005F26DE">
      <w:pPr>
        <w:tabs>
          <w:tab w:val="left" w:pos="360"/>
          <w:tab w:val="left" w:pos="1080"/>
          <w:tab w:val="left" w:pos="1800"/>
          <w:tab w:val="left" w:pos="2700"/>
          <w:tab w:val="left" w:pos="4680"/>
          <w:tab w:val="left" w:pos="6120"/>
        </w:tabs>
        <w:spacing w:line="276" w:lineRule="auto"/>
        <w:jc w:val="both"/>
        <w:rPr>
          <w:b/>
          <w:sz w:val="28"/>
          <w:szCs w:val="28"/>
        </w:rPr>
      </w:pPr>
    </w:p>
    <w:p w:rsidR="002B2B2C" w:rsidRPr="002B2B2C" w:rsidRDefault="002B2B2C" w:rsidP="005F26DE">
      <w:pPr>
        <w:tabs>
          <w:tab w:val="left" w:pos="360"/>
          <w:tab w:val="left" w:pos="1080"/>
          <w:tab w:val="left" w:pos="1800"/>
          <w:tab w:val="left" w:pos="2700"/>
          <w:tab w:val="left" w:pos="4680"/>
          <w:tab w:val="left" w:pos="6120"/>
        </w:tabs>
        <w:spacing w:line="276" w:lineRule="auto"/>
        <w:jc w:val="both"/>
        <w:rPr>
          <w:b/>
          <w:sz w:val="28"/>
          <w:szCs w:val="28"/>
        </w:rPr>
      </w:pPr>
    </w:p>
    <w:p w:rsidR="002B2B2C" w:rsidRPr="002B2B2C" w:rsidRDefault="002B2B2C" w:rsidP="005F26DE">
      <w:pPr>
        <w:tabs>
          <w:tab w:val="left" w:pos="360"/>
          <w:tab w:val="left" w:pos="1080"/>
          <w:tab w:val="left" w:pos="1800"/>
          <w:tab w:val="left" w:pos="2700"/>
          <w:tab w:val="left" w:pos="4680"/>
          <w:tab w:val="left" w:pos="6120"/>
        </w:tabs>
        <w:spacing w:line="276" w:lineRule="auto"/>
        <w:jc w:val="both"/>
        <w:rPr>
          <w:b/>
          <w:sz w:val="28"/>
          <w:szCs w:val="28"/>
        </w:rPr>
      </w:pPr>
    </w:p>
    <w:p w:rsidR="002B2B2C" w:rsidRPr="002B2B2C" w:rsidRDefault="00CC3921" w:rsidP="005F26DE">
      <w:pPr>
        <w:tabs>
          <w:tab w:val="left" w:pos="360"/>
          <w:tab w:val="left" w:pos="1080"/>
          <w:tab w:val="left" w:pos="1800"/>
          <w:tab w:val="left" w:pos="2700"/>
          <w:tab w:val="left" w:pos="4680"/>
          <w:tab w:val="left" w:pos="6120"/>
        </w:tabs>
        <w:spacing w:line="276" w:lineRule="auto"/>
        <w:jc w:val="both"/>
        <w:rPr>
          <w:b/>
          <w:sz w:val="28"/>
          <w:szCs w:val="28"/>
        </w:rPr>
      </w:pPr>
      <w:r>
        <w:rPr>
          <w:b/>
          <w:noProof/>
          <w:lang w:val="en-GB"/>
        </w:rPr>
        <mc:AlternateContent>
          <mc:Choice Requires="wps">
            <w:drawing>
              <wp:anchor distT="0" distB="0" distL="114300" distR="114300" simplePos="0" relativeHeight="251660800" behindDoc="0" locked="0" layoutInCell="1" allowOverlap="1">
                <wp:simplePos x="0" y="0"/>
                <wp:positionH relativeFrom="column">
                  <wp:posOffset>1914525</wp:posOffset>
                </wp:positionH>
                <wp:positionV relativeFrom="paragraph">
                  <wp:posOffset>140335</wp:posOffset>
                </wp:positionV>
                <wp:extent cx="2647950" cy="0"/>
                <wp:effectExtent l="9525" t="6985" r="9525" b="12065"/>
                <wp:wrapNone/>
                <wp:docPr id="1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150.75pt;margin-top:11.05pt;width:208.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"/>
            </w:pict>
          </mc:Fallback>
        </mc:AlternateContent>
      </w:r>
      <w:r w:rsidR="002B2B2C" w:rsidRPr="00D2174D">
        <w:rPr>
          <w:b/>
        </w:rPr>
        <w:t xml:space="preserve">Student/Laboratory </w:t>
      </w:r>
      <w:r w:rsidR="00D41A28" w:rsidRPr="00D2174D">
        <w:rPr>
          <w:b/>
        </w:rPr>
        <w:t>Worker</w:t>
      </w:r>
      <w:r w:rsidR="00D41A28">
        <w:rPr>
          <w:b/>
          <w:sz w:val="28"/>
          <w:szCs w:val="28"/>
        </w:rPr>
        <w:t>:</w:t>
      </w:r>
    </w:p>
    <w:p w:rsidR="002B2B2C" w:rsidRPr="002B2B2C" w:rsidRDefault="00CC3921" w:rsidP="005F26DE">
      <w:pPr>
        <w:tabs>
          <w:tab w:val="left" w:pos="360"/>
          <w:tab w:val="left" w:pos="1080"/>
          <w:tab w:val="left" w:pos="1800"/>
          <w:tab w:val="left" w:pos="2700"/>
          <w:tab w:val="left" w:pos="4680"/>
          <w:tab w:val="left" w:pos="6120"/>
        </w:tabs>
        <w:spacing w:line="276" w:lineRule="auto"/>
        <w:jc w:val="both"/>
        <w:rPr>
          <w:b/>
          <w:sz w:val="28"/>
          <w:szCs w:val="28"/>
        </w:rPr>
      </w:pPr>
      <w:r>
        <w:rPr>
          <w:b/>
          <w:noProof/>
          <w:lang w:val="en-GB"/>
        </w:rPr>
        <mc:AlternateContent>
          <mc:Choice Requires="wps">
            <w:drawing>
              <wp:anchor distT="0" distB="0" distL="114300" distR="114300" simplePos="0" relativeHeight="251661824" behindDoc="0" locked="0" layoutInCell="1" allowOverlap="1">
                <wp:simplePos x="0" y="0"/>
                <wp:positionH relativeFrom="column">
                  <wp:posOffset>781050</wp:posOffset>
                </wp:positionH>
                <wp:positionV relativeFrom="paragraph">
                  <wp:posOffset>133350</wp:posOffset>
                </wp:positionV>
                <wp:extent cx="3781425" cy="9525"/>
                <wp:effectExtent l="9525" t="9525" r="9525" b="9525"/>
                <wp:wrapNone/>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1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61.5pt;margin-top:10.5pt;width:297.75pt;height:.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"/>
            </w:pict>
          </mc:Fallback>
        </mc:AlternateContent>
      </w:r>
      <w:r w:rsidR="00FC6CEB" w:rsidRPr="00D2174D">
        <w:rPr>
          <w:b/>
        </w:rPr>
        <w:t>Supervisor:</w:t>
      </w:r>
    </w:p>
    <w:p w:rsidR="002B2B2C" w:rsidRPr="00D2174D" w:rsidRDefault="002B2B2C" w:rsidP="005F26DE">
      <w:pPr>
        <w:tabs>
          <w:tab w:val="left" w:pos="360"/>
          <w:tab w:val="left" w:pos="1080"/>
          <w:tab w:val="left" w:pos="1800"/>
          <w:tab w:val="left" w:pos="2700"/>
          <w:tab w:val="left" w:pos="4680"/>
          <w:tab w:val="left" w:pos="6120"/>
        </w:tabs>
        <w:spacing w:line="276" w:lineRule="auto"/>
        <w:jc w:val="both"/>
        <w:rPr>
          <w:b/>
        </w:rPr>
      </w:pPr>
    </w:p>
    <w:p w:rsidR="00D41A28" w:rsidRPr="00D2174D" w:rsidRDefault="00D41A28" w:rsidP="005F26DE">
      <w:pPr>
        <w:tabs>
          <w:tab w:val="left" w:pos="360"/>
          <w:tab w:val="left" w:pos="1080"/>
          <w:tab w:val="left" w:pos="1800"/>
          <w:tab w:val="left" w:pos="2700"/>
          <w:tab w:val="left" w:pos="4680"/>
          <w:tab w:val="left" w:pos="6120"/>
        </w:tabs>
        <w:spacing w:line="276" w:lineRule="auto"/>
        <w:jc w:val="both"/>
        <w:rPr>
          <w:b/>
        </w:rPr>
      </w:pPr>
      <w:proofErr w:type="spellStart"/>
      <w:r w:rsidRPr="00D2174D">
        <w:rPr>
          <w:b/>
        </w:rPr>
        <w:t>Date:________________________Time</w:t>
      </w:r>
      <w:proofErr w:type="spellEnd"/>
      <w:r w:rsidRPr="00D2174D">
        <w:rPr>
          <w:b/>
        </w:rPr>
        <w:t>:__________________________</w:t>
      </w:r>
    </w:p>
    <w:p w:rsidR="00D41A28" w:rsidRPr="00D2174D" w:rsidRDefault="00D41A28" w:rsidP="005F26DE">
      <w:pPr>
        <w:tabs>
          <w:tab w:val="left" w:pos="360"/>
          <w:tab w:val="left" w:pos="1080"/>
          <w:tab w:val="left" w:pos="1800"/>
          <w:tab w:val="left" w:pos="2700"/>
          <w:tab w:val="left" w:pos="4680"/>
          <w:tab w:val="left" w:pos="6120"/>
        </w:tabs>
        <w:spacing w:line="276" w:lineRule="auto"/>
        <w:jc w:val="both"/>
        <w:rPr>
          <w:b/>
        </w:rPr>
      </w:pPr>
    </w:p>
    <w:p w:rsidR="002B2B2C" w:rsidRPr="00D2174D" w:rsidRDefault="00D41A28" w:rsidP="005F26DE">
      <w:pPr>
        <w:tabs>
          <w:tab w:val="left" w:pos="360"/>
          <w:tab w:val="left" w:pos="1080"/>
          <w:tab w:val="left" w:pos="1800"/>
          <w:tab w:val="left" w:pos="2700"/>
          <w:tab w:val="left" w:pos="4680"/>
          <w:tab w:val="left" w:pos="6120"/>
        </w:tabs>
        <w:spacing w:line="276" w:lineRule="auto"/>
        <w:jc w:val="both"/>
        <w:rPr>
          <w:b/>
        </w:rPr>
      </w:pPr>
      <w:r w:rsidRPr="00D2174D">
        <w:rPr>
          <w:b/>
        </w:rPr>
        <w:t>Location (</w:t>
      </w:r>
      <w:r w:rsidR="002B2B2C" w:rsidRPr="00D2174D">
        <w:rPr>
          <w:b/>
        </w:rPr>
        <w:t>Lab</w:t>
      </w:r>
      <w:r w:rsidRPr="00D2174D">
        <w:rPr>
          <w:b/>
        </w:rPr>
        <w:t xml:space="preserve"> No):_____</w:t>
      </w:r>
      <w:r w:rsidR="002B2B2C" w:rsidRPr="00D2174D">
        <w:rPr>
          <w:b/>
        </w:rPr>
        <w:t>_______________________________________</w:t>
      </w:r>
    </w:p>
    <w:p w:rsidR="002B2B2C" w:rsidRPr="00D2174D" w:rsidRDefault="002B2B2C" w:rsidP="005F26DE">
      <w:pPr>
        <w:tabs>
          <w:tab w:val="left" w:pos="360"/>
          <w:tab w:val="left" w:pos="1080"/>
          <w:tab w:val="left" w:pos="1800"/>
          <w:tab w:val="left" w:pos="2700"/>
          <w:tab w:val="left" w:pos="4680"/>
          <w:tab w:val="left" w:pos="6120"/>
        </w:tabs>
        <w:spacing w:line="276" w:lineRule="auto"/>
        <w:jc w:val="both"/>
        <w:rPr>
          <w:b/>
        </w:rPr>
      </w:pPr>
    </w:p>
    <w:p w:rsidR="002B2B2C" w:rsidRPr="00D2174D" w:rsidRDefault="00CC3921" w:rsidP="005F26DE">
      <w:pPr>
        <w:tabs>
          <w:tab w:val="left" w:pos="360"/>
          <w:tab w:val="left" w:pos="1080"/>
          <w:tab w:val="left" w:pos="1800"/>
          <w:tab w:val="left" w:pos="2700"/>
          <w:tab w:val="left" w:pos="4680"/>
          <w:tab w:val="left" w:pos="6120"/>
        </w:tabs>
        <w:spacing w:line="276" w:lineRule="auto"/>
        <w:jc w:val="both"/>
      </w:pPr>
      <w:r>
        <w:rPr>
          <w:b/>
          <w:noProof/>
          <w:lang w:val="en-GB"/>
        </w:rPr>
        <mc:AlternateContent>
          <mc:Choice Requires="wps">
            <w:drawing>
              <wp:anchor distT="0" distB="0" distL="114300" distR="114300" simplePos="0" relativeHeight="251659776" behindDoc="0" locked="0" layoutInCell="1" allowOverlap="1">
                <wp:simplePos x="0" y="0"/>
                <wp:positionH relativeFrom="column">
                  <wp:posOffset>781050</wp:posOffset>
                </wp:positionH>
                <wp:positionV relativeFrom="paragraph">
                  <wp:posOffset>132080</wp:posOffset>
                </wp:positionV>
                <wp:extent cx="3781425" cy="9525"/>
                <wp:effectExtent l="9525" t="8255" r="9525" b="10795"/>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1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61.5pt;margin-top:10.4pt;width:297.7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"/>
            </w:pict>
          </mc:Fallback>
        </mc:AlternateContent>
      </w:r>
      <w:r w:rsidR="002B2B2C" w:rsidRPr="00D2174D">
        <w:rPr>
          <w:b/>
        </w:rPr>
        <w:t>Description</w:t>
      </w:r>
      <w:r w:rsidR="00EA0665">
        <w:rPr>
          <w:b/>
        </w:rPr>
        <w:t>:</w:t>
      </w:r>
    </w:p>
    <w:p w:rsidR="002B2B2C" w:rsidRPr="00D2174D" w:rsidRDefault="002B2B2C" w:rsidP="005F26DE">
      <w:pPr>
        <w:tabs>
          <w:tab w:val="left" w:pos="360"/>
          <w:tab w:val="left" w:pos="1080"/>
          <w:tab w:val="left" w:pos="1800"/>
          <w:tab w:val="left" w:pos="2700"/>
          <w:tab w:val="left" w:pos="4680"/>
          <w:tab w:val="left" w:pos="6120"/>
        </w:tabs>
        <w:spacing w:line="276" w:lineRule="auto"/>
        <w:jc w:val="both"/>
      </w:pPr>
      <w:r w:rsidRPr="00D2174D">
        <w:t>____________________________________________________________</w:t>
      </w:r>
    </w:p>
    <w:p w:rsidR="002B2B2C" w:rsidRPr="00D2174D" w:rsidRDefault="002B2B2C" w:rsidP="005F26DE">
      <w:pPr>
        <w:tabs>
          <w:tab w:val="left" w:pos="360"/>
          <w:tab w:val="left" w:pos="1080"/>
          <w:tab w:val="left" w:pos="1800"/>
          <w:tab w:val="left" w:pos="2700"/>
          <w:tab w:val="left" w:pos="4680"/>
          <w:tab w:val="left" w:pos="6120"/>
        </w:tabs>
        <w:spacing w:line="276" w:lineRule="auto"/>
        <w:jc w:val="both"/>
      </w:pPr>
      <w:r w:rsidRPr="00D2174D">
        <w:t>____________________________________________________________</w:t>
      </w:r>
    </w:p>
    <w:p w:rsidR="002B2B2C" w:rsidRPr="00D2174D" w:rsidRDefault="002B2B2C" w:rsidP="005F26DE">
      <w:pPr>
        <w:tabs>
          <w:tab w:val="left" w:pos="360"/>
          <w:tab w:val="left" w:pos="1080"/>
          <w:tab w:val="left" w:pos="1800"/>
          <w:tab w:val="left" w:pos="2700"/>
          <w:tab w:val="left" w:pos="4680"/>
          <w:tab w:val="left" w:pos="6120"/>
        </w:tabs>
        <w:spacing w:line="276" w:lineRule="auto"/>
        <w:jc w:val="both"/>
      </w:pPr>
      <w:r w:rsidRPr="00D2174D">
        <w:t>____________________________________________________________</w:t>
      </w:r>
    </w:p>
    <w:p w:rsidR="002B2B2C" w:rsidRPr="00D2174D" w:rsidRDefault="002B2B2C" w:rsidP="005F26DE">
      <w:pPr>
        <w:tabs>
          <w:tab w:val="left" w:pos="360"/>
          <w:tab w:val="left" w:pos="1080"/>
          <w:tab w:val="left" w:pos="1800"/>
          <w:tab w:val="left" w:pos="2700"/>
          <w:tab w:val="left" w:pos="4680"/>
          <w:tab w:val="left" w:pos="6120"/>
        </w:tabs>
        <w:spacing w:line="276" w:lineRule="auto"/>
        <w:jc w:val="both"/>
      </w:pPr>
      <w:r w:rsidRPr="00D2174D">
        <w:t>____________________________________________________________</w:t>
      </w:r>
    </w:p>
    <w:p w:rsidR="002B2B2C" w:rsidRPr="00D2174D" w:rsidRDefault="002B2B2C" w:rsidP="005F26DE">
      <w:pPr>
        <w:tabs>
          <w:tab w:val="left" w:pos="360"/>
          <w:tab w:val="left" w:pos="1080"/>
          <w:tab w:val="left" w:pos="1800"/>
          <w:tab w:val="left" w:pos="2700"/>
          <w:tab w:val="left" w:pos="4680"/>
          <w:tab w:val="left" w:pos="6120"/>
        </w:tabs>
        <w:spacing w:line="276" w:lineRule="auto"/>
        <w:jc w:val="both"/>
      </w:pPr>
      <w:r w:rsidRPr="00D2174D">
        <w:t>____________________________________________________________</w:t>
      </w:r>
    </w:p>
    <w:p w:rsidR="002B2B2C" w:rsidRPr="00D2174D" w:rsidRDefault="002B2B2C" w:rsidP="005F26DE">
      <w:pPr>
        <w:tabs>
          <w:tab w:val="left" w:pos="360"/>
          <w:tab w:val="left" w:pos="1080"/>
          <w:tab w:val="left" w:pos="1800"/>
          <w:tab w:val="left" w:pos="2700"/>
          <w:tab w:val="left" w:pos="4680"/>
          <w:tab w:val="left" w:pos="6120"/>
        </w:tabs>
        <w:spacing w:line="276" w:lineRule="auto"/>
        <w:jc w:val="both"/>
      </w:pPr>
      <w:r w:rsidRPr="00D2174D">
        <w:t>____________________________________________________________</w:t>
      </w:r>
    </w:p>
    <w:p w:rsidR="00D41A28" w:rsidRPr="00D2174D" w:rsidRDefault="002B2B2C" w:rsidP="005F26DE">
      <w:pPr>
        <w:tabs>
          <w:tab w:val="left" w:pos="360"/>
          <w:tab w:val="left" w:pos="1080"/>
          <w:tab w:val="left" w:pos="1800"/>
          <w:tab w:val="left" w:pos="2700"/>
          <w:tab w:val="left" w:pos="4680"/>
          <w:tab w:val="left" w:pos="6120"/>
        </w:tabs>
        <w:spacing w:line="276" w:lineRule="auto"/>
        <w:jc w:val="both"/>
      </w:pPr>
      <w:r w:rsidRPr="00D2174D">
        <w:t>_______</w:t>
      </w:r>
      <w:r w:rsidR="00F17E77" w:rsidRPr="00D2174D">
        <w:t>_____________________________________________________</w:t>
      </w:r>
    </w:p>
    <w:p w:rsidR="00F17E77" w:rsidRPr="00D2174D" w:rsidRDefault="00F17E77" w:rsidP="005F26DE">
      <w:pPr>
        <w:tabs>
          <w:tab w:val="left" w:pos="360"/>
          <w:tab w:val="left" w:pos="1080"/>
          <w:tab w:val="left" w:pos="1800"/>
          <w:tab w:val="left" w:pos="2700"/>
          <w:tab w:val="left" w:pos="4680"/>
          <w:tab w:val="left" w:pos="6120"/>
        </w:tabs>
        <w:spacing w:line="276" w:lineRule="auto"/>
        <w:jc w:val="both"/>
      </w:pPr>
    </w:p>
    <w:p w:rsidR="00F17E77" w:rsidRPr="00D2174D" w:rsidRDefault="00F17E77" w:rsidP="005F26DE">
      <w:pPr>
        <w:tabs>
          <w:tab w:val="left" w:pos="360"/>
          <w:tab w:val="left" w:pos="1080"/>
          <w:tab w:val="left" w:pos="1800"/>
          <w:tab w:val="left" w:pos="2700"/>
          <w:tab w:val="left" w:pos="4680"/>
          <w:tab w:val="left" w:pos="6120"/>
        </w:tabs>
        <w:spacing w:line="276" w:lineRule="auto"/>
        <w:jc w:val="both"/>
      </w:pPr>
    </w:p>
    <w:p w:rsidR="005B4683" w:rsidRDefault="00F17E77" w:rsidP="005F26DE">
      <w:pPr>
        <w:tabs>
          <w:tab w:val="left" w:pos="360"/>
          <w:tab w:val="left" w:pos="1080"/>
          <w:tab w:val="left" w:pos="1800"/>
          <w:tab w:val="left" w:pos="2700"/>
          <w:tab w:val="left" w:pos="4680"/>
          <w:tab w:val="left" w:pos="6120"/>
        </w:tabs>
        <w:spacing w:line="276" w:lineRule="auto"/>
        <w:jc w:val="both"/>
        <w:rPr>
          <w:b/>
          <w:sz w:val="28"/>
          <w:szCs w:val="28"/>
        </w:rPr>
      </w:pPr>
      <w:r w:rsidRPr="00D2174D">
        <w:rPr>
          <w:b/>
        </w:rPr>
        <w:t>S</w:t>
      </w:r>
      <w:r w:rsidR="002B2B2C" w:rsidRPr="00D2174D">
        <w:rPr>
          <w:b/>
        </w:rPr>
        <w:t>ignature:___________________________________________________</w:t>
      </w:r>
    </w:p>
    <w:p w:rsidR="00D2174D" w:rsidRDefault="00D2174D" w:rsidP="005F26DE">
      <w:pPr>
        <w:tabs>
          <w:tab w:val="left" w:pos="360"/>
          <w:tab w:val="left" w:pos="1080"/>
          <w:tab w:val="left" w:pos="1800"/>
          <w:tab w:val="left" w:pos="2700"/>
          <w:tab w:val="left" w:pos="4680"/>
          <w:tab w:val="left" w:pos="6120"/>
        </w:tabs>
        <w:spacing w:line="276" w:lineRule="auto"/>
        <w:jc w:val="both"/>
        <w:rPr>
          <w:b/>
          <w:sz w:val="28"/>
          <w:szCs w:val="28"/>
        </w:rPr>
      </w:pPr>
    </w:p>
    <w:p w:rsidR="00D2174D" w:rsidRDefault="00D2174D" w:rsidP="005F26DE">
      <w:pPr>
        <w:tabs>
          <w:tab w:val="left" w:pos="360"/>
          <w:tab w:val="left" w:pos="1080"/>
          <w:tab w:val="left" w:pos="1800"/>
          <w:tab w:val="left" w:pos="2700"/>
          <w:tab w:val="left" w:pos="4680"/>
          <w:tab w:val="left" w:pos="6120"/>
        </w:tabs>
        <w:spacing w:line="276" w:lineRule="auto"/>
        <w:jc w:val="both"/>
        <w:rPr>
          <w:b/>
          <w:sz w:val="28"/>
          <w:szCs w:val="28"/>
        </w:rPr>
      </w:pPr>
    </w:p>
    <w:p w:rsidR="00D2174D" w:rsidRDefault="00D2174D" w:rsidP="00D2174D">
      <w:pPr>
        <w:tabs>
          <w:tab w:val="left" w:pos="360"/>
          <w:tab w:val="left" w:pos="1080"/>
          <w:tab w:val="left" w:pos="1800"/>
          <w:tab w:val="left" w:pos="2700"/>
          <w:tab w:val="left" w:pos="4680"/>
          <w:tab w:val="left" w:pos="6120"/>
        </w:tabs>
        <w:spacing w:line="276" w:lineRule="auto"/>
        <w:jc w:val="center"/>
        <w:rPr>
          <w:b/>
          <w:sz w:val="28"/>
          <w:szCs w:val="28"/>
        </w:rPr>
      </w:pPr>
    </w:p>
    <w:p w:rsidR="00EA0665" w:rsidRDefault="00EA0665" w:rsidP="00D2174D">
      <w:pPr>
        <w:tabs>
          <w:tab w:val="left" w:pos="360"/>
          <w:tab w:val="left" w:pos="1080"/>
          <w:tab w:val="left" w:pos="1800"/>
          <w:tab w:val="left" w:pos="2700"/>
          <w:tab w:val="left" w:pos="4680"/>
          <w:tab w:val="left" w:pos="6120"/>
        </w:tabs>
        <w:spacing w:line="276" w:lineRule="auto"/>
        <w:jc w:val="center"/>
        <w:rPr>
          <w:b/>
          <w:sz w:val="28"/>
          <w:szCs w:val="28"/>
          <w:u w:val="single"/>
        </w:rPr>
      </w:pPr>
    </w:p>
    <w:p w:rsidR="00084CDB" w:rsidRDefault="00084CDB" w:rsidP="00D2174D">
      <w:pPr>
        <w:tabs>
          <w:tab w:val="left" w:pos="360"/>
          <w:tab w:val="left" w:pos="1080"/>
          <w:tab w:val="left" w:pos="1800"/>
          <w:tab w:val="left" w:pos="2700"/>
          <w:tab w:val="left" w:pos="4680"/>
          <w:tab w:val="left" w:pos="6120"/>
        </w:tabs>
        <w:spacing w:line="276" w:lineRule="auto"/>
        <w:jc w:val="center"/>
        <w:rPr>
          <w:b/>
          <w:sz w:val="28"/>
          <w:szCs w:val="28"/>
          <w:u w:val="single"/>
        </w:rPr>
      </w:pPr>
    </w:p>
    <w:p w:rsidR="00084CDB" w:rsidRDefault="00084CDB" w:rsidP="00D2174D">
      <w:pPr>
        <w:tabs>
          <w:tab w:val="left" w:pos="360"/>
          <w:tab w:val="left" w:pos="1080"/>
          <w:tab w:val="left" w:pos="1800"/>
          <w:tab w:val="left" w:pos="2700"/>
          <w:tab w:val="left" w:pos="4680"/>
          <w:tab w:val="left" w:pos="6120"/>
        </w:tabs>
        <w:spacing w:line="276" w:lineRule="auto"/>
        <w:jc w:val="center"/>
        <w:rPr>
          <w:b/>
          <w:sz w:val="28"/>
          <w:szCs w:val="28"/>
          <w:u w:val="single"/>
        </w:rPr>
      </w:pPr>
    </w:p>
    <w:p w:rsidR="00084CDB" w:rsidRDefault="00084CDB" w:rsidP="00D2174D">
      <w:pPr>
        <w:tabs>
          <w:tab w:val="left" w:pos="360"/>
          <w:tab w:val="left" w:pos="1080"/>
          <w:tab w:val="left" w:pos="1800"/>
          <w:tab w:val="left" w:pos="2700"/>
          <w:tab w:val="left" w:pos="4680"/>
          <w:tab w:val="left" w:pos="6120"/>
        </w:tabs>
        <w:spacing w:line="276" w:lineRule="auto"/>
        <w:jc w:val="center"/>
        <w:rPr>
          <w:b/>
          <w:sz w:val="28"/>
          <w:szCs w:val="28"/>
          <w:u w:val="single"/>
        </w:rPr>
      </w:pPr>
    </w:p>
    <w:p w:rsidR="00D2174D" w:rsidRPr="00D2174D" w:rsidRDefault="000930CA" w:rsidP="00D2174D">
      <w:pPr>
        <w:tabs>
          <w:tab w:val="left" w:pos="360"/>
          <w:tab w:val="left" w:pos="1080"/>
          <w:tab w:val="left" w:pos="1800"/>
          <w:tab w:val="left" w:pos="2700"/>
          <w:tab w:val="left" w:pos="4680"/>
          <w:tab w:val="left" w:pos="6120"/>
        </w:tabs>
        <w:spacing w:line="276" w:lineRule="auto"/>
        <w:jc w:val="center"/>
        <w:rPr>
          <w:b/>
          <w:sz w:val="28"/>
          <w:szCs w:val="28"/>
          <w:u w:val="single"/>
        </w:rPr>
      </w:pPr>
      <w:r w:rsidRPr="00D2174D">
        <w:rPr>
          <w:b/>
          <w:sz w:val="28"/>
          <w:szCs w:val="28"/>
          <w:u w:val="single"/>
        </w:rPr>
        <w:t>APPENDIX C</w:t>
      </w:r>
    </w:p>
    <w:p w:rsidR="006F4696" w:rsidRDefault="007713BE" w:rsidP="00D2174D">
      <w:pPr>
        <w:tabs>
          <w:tab w:val="left" w:pos="360"/>
          <w:tab w:val="left" w:pos="1080"/>
          <w:tab w:val="left" w:pos="1800"/>
          <w:tab w:val="left" w:pos="2700"/>
          <w:tab w:val="left" w:pos="4680"/>
          <w:tab w:val="left" w:pos="6120"/>
        </w:tabs>
        <w:spacing w:line="276" w:lineRule="auto"/>
        <w:jc w:val="center"/>
        <w:rPr>
          <w:b/>
          <w:sz w:val="28"/>
          <w:szCs w:val="28"/>
        </w:rPr>
      </w:pPr>
      <w:r>
        <w:rPr>
          <w:b/>
          <w:sz w:val="28"/>
          <w:szCs w:val="28"/>
        </w:rPr>
        <w:t xml:space="preserve"> </w:t>
      </w:r>
      <w:r>
        <w:rPr>
          <w:b/>
        </w:rPr>
        <w:t>FIRES IN THE LABORATORY</w:t>
      </w:r>
    </w:p>
    <w:p w:rsidR="006F4696" w:rsidRDefault="006F4696" w:rsidP="005F26DE">
      <w:pPr>
        <w:tabs>
          <w:tab w:val="left" w:pos="-1257"/>
          <w:tab w:val="left" w:pos="-720"/>
          <w:tab w:val="left" w:pos="0"/>
          <w:tab w:val="left" w:pos="54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b/>
        </w:rPr>
      </w:pPr>
    </w:p>
    <w:p w:rsidR="006F4696" w:rsidRDefault="006F4696" w:rsidP="005F26DE">
      <w:pPr>
        <w:pStyle w:val="Heading3"/>
        <w:spacing w:line="276" w:lineRule="auto"/>
        <w:jc w:val="both"/>
      </w:pPr>
      <w:r w:rsidRPr="000930CA">
        <w:t>Introduction</w:t>
      </w:r>
    </w:p>
    <w:p w:rsidR="000930CA" w:rsidRPr="000930CA" w:rsidRDefault="000930CA" w:rsidP="005F26DE">
      <w:pPr>
        <w:spacing w:line="276" w:lineRule="auto"/>
        <w:jc w:val="both"/>
        <w:rPr>
          <w:lang w:val="en-US" w:eastAsia="en-US"/>
        </w:rPr>
      </w:pPr>
    </w:p>
    <w:p w:rsidR="006F4696" w:rsidRDefault="006F4696" w:rsidP="005F26DE">
      <w:pPr>
        <w:spacing w:line="276" w:lineRule="auto"/>
        <w:jc w:val="both"/>
      </w:pPr>
      <w:r>
        <w:t xml:space="preserve">Fire is the most common serious hazard that one faces in a typical chemistry laboratory. While proper procedure and training can minimize the chances of an accidental fire, you must still be prepared to deal with a fire emergency should it occur. This document teaches you the basics about fire extinguishers </w:t>
      </w:r>
      <w:r>
        <w:noBreakHyphen/>
      </w:r>
      <w:r>
        <w:noBreakHyphen/>
        <w:t xml:space="preserve"> proper types, how to use them, when and when not to use them as well as the proper procedures to follow should a fire occur. It is not a comprehensive guide and is designed to increase your general fire awareness.</w:t>
      </w:r>
    </w:p>
    <w:p w:rsidR="006F4696" w:rsidRDefault="006F4696" w:rsidP="005F26DE">
      <w:pPr>
        <w:spacing w:line="276" w:lineRule="auto"/>
        <w:jc w:val="both"/>
      </w:pPr>
    </w:p>
    <w:p w:rsidR="006F4696" w:rsidRDefault="006F4696" w:rsidP="005F26DE">
      <w:pPr>
        <w:pStyle w:val="Heading3"/>
        <w:spacing w:line="276" w:lineRule="auto"/>
        <w:jc w:val="both"/>
      </w:pPr>
      <w:r>
        <w:t>Help I’m on fire!</w:t>
      </w:r>
    </w:p>
    <w:p w:rsidR="006F4696" w:rsidRDefault="006F4696" w:rsidP="005F26DE">
      <w:pPr>
        <w:spacing w:line="276" w:lineRule="auto"/>
        <w:jc w:val="both"/>
      </w:pPr>
    </w:p>
    <w:p w:rsidR="006F4696" w:rsidRDefault="006F4696" w:rsidP="005F26DE">
      <w:pPr>
        <w:spacing w:line="276" w:lineRule="auto"/>
        <w:jc w:val="both"/>
      </w:pPr>
      <w:r>
        <w:t xml:space="preserve">If your clothing is on fire (and the floor is not), STOP, DROP and ROLL on the ground to extinguish the flames. If you are within a few feet of a safety shower or fire blanket, you can use these instead, but do not try to make it "just down the corridor" if you are on fire. If one of your </w:t>
      </w:r>
      <w:proofErr w:type="spellStart"/>
      <w:r>
        <w:t>coworkers</w:t>
      </w:r>
      <w:proofErr w:type="spellEnd"/>
      <w:r>
        <w:t xml:space="preserve"> catches fire and runs down the corridor in panic, tackle them and extinguish their clothing.</w:t>
      </w:r>
    </w:p>
    <w:p w:rsidR="006F4696" w:rsidRDefault="006F4696" w:rsidP="005F26DE">
      <w:pPr>
        <w:spacing w:line="276" w:lineRule="auto"/>
        <w:jc w:val="both"/>
      </w:pPr>
    </w:p>
    <w:p w:rsidR="006F4696" w:rsidRDefault="006F4696" w:rsidP="005F26DE">
      <w:pPr>
        <w:pStyle w:val="Heading3"/>
        <w:spacing w:line="276" w:lineRule="auto"/>
        <w:jc w:val="both"/>
      </w:pPr>
      <w:r>
        <w:t>Help the lab bench is on fire!</w:t>
      </w:r>
    </w:p>
    <w:p w:rsidR="006F4696" w:rsidRDefault="006F4696" w:rsidP="005F26DE">
      <w:pPr>
        <w:pStyle w:val="Heading3"/>
        <w:spacing w:line="276" w:lineRule="auto"/>
        <w:jc w:val="both"/>
      </w:pPr>
    </w:p>
    <w:p w:rsidR="006F4696" w:rsidRDefault="006F4696" w:rsidP="005F26DE">
      <w:pPr>
        <w:pStyle w:val="Heading3"/>
        <w:spacing w:line="276" w:lineRule="auto"/>
        <w:jc w:val="both"/>
      </w:pPr>
      <w:r>
        <w:t>There are different types of fire extinguishers for different fires.</w:t>
      </w:r>
    </w:p>
    <w:p w:rsidR="006F4696" w:rsidRDefault="006F4696" w:rsidP="005F26DE">
      <w:pPr>
        <w:spacing w:line="276" w:lineRule="auto"/>
        <w:jc w:val="both"/>
      </w:pPr>
    </w:p>
    <w:p w:rsidR="006F4696" w:rsidRDefault="006F4696" w:rsidP="005F26DE">
      <w:pPr>
        <w:spacing w:line="276" w:lineRule="auto"/>
        <w:jc w:val="both"/>
      </w:pPr>
      <w:r>
        <w:t>The two most common types of extinguishers in the chemistry laboratory are carbon dioxide and pressurized dry chemical extinguishers.  At the moment in the Chemistry Department we only have CO2 extinguishers.</w:t>
      </w:r>
    </w:p>
    <w:p w:rsidR="006F4696" w:rsidRDefault="006F4696" w:rsidP="005F26DE">
      <w:pPr>
        <w:spacing w:line="276" w:lineRule="auto"/>
        <w:jc w:val="both"/>
      </w:pPr>
    </w:p>
    <w:p w:rsidR="006F4696" w:rsidRDefault="006F4696" w:rsidP="005F26DE">
      <w:pPr>
        <w:spacing w:line="276" w:lineRule="auto"/>
        <w:jc w:val="both"/>
        <w:sectPr w:rsidR="006F4696" w:rsidSect="00EA0665">
          <w:headerReference w:type="even" r:id="rId23"/>
          <w:footerReference w:type="even" r:id="rId24"/>
          <w:footerReference w:type="default" r:id="rId25"/>
          <w:endnotePr>
            <w:numFmt w:val="decimal"/>
          </w:endnotePr>
          <w:pgSz w:w="12240" w:h="15840"/>
          <w:pgMar w:top="1135" w:right="1440" w:bottom="1440" w:left="1440" w:header="1440" w:footer="1440" w:gutter="0"/>
          <w:cols w:space="720"/>
          <w:noEndnote/>
          <w:titlePg/>
        </w:sectPr>
      </w:pPr>
    </w:p>
    <w:p w:rsidR="006F4696" w:rsidRDefault="006F4696" w:rsidP="005F26DE">
      <w:pPr>
        <w:spacing w:line="276" w:lineRule="auto"/>
        <w:jc w:val="both"/>
      </w:pPr>
      <w:r>
        <w:lastRenderedPageBreak/>
        <w:t xml:space="preserve">In addition, you may also need a specialized Class D dry powder extinguisher for use on flammable metal fires (without a Class D dry powder extinguisher a bucket of dry sand will do, but you really should have a Class D unit if you work with flammable metals - ask your supervisor if you are not sure if you need one in your lab). </w:t>
      </w:r>
    </w:p>
    <w:p w:rsidR="006F4696" w:rsidRDefault="006F4696" w:rsidP="005F26DE">
      <w:pPr>
        <w:spacing w:line="276" w:lineRule="auto"/>
        <w:jc w:val="both"/>
      </w:pPr>
    </w:p>
    <w:p w:rsidR="006F4696" w:rsidRDefault="006F4696" w:rsidP="005F26DE">
      <w:pPr>
        <w:spacing w:line="276" w:lineRule="auto"/>
        <w:jc w:val="both"/>
      </w:pPr>
      <w:r>
        <w:t xml:space="preserve">Do not use the water hoses in the corridor for chemical fires in the laboratory. </w:t>
      </w:r>
    </w:p>
    <w:p w:rsidR="006F4696" w:rsidRDefault="006F4696" w:rsidP="005F26DE">
      <w:pPr>
        <w:spacing w:line="276" w:lineRule="auto"/>
        <w:jc w:val="both"/>
      </w:pPr>
    </w:p>
    <w:p w:rsidR="006F4696" w:rsidRDefault="006F4696" w:rsidP="005F26DE">
      <w:pPr>
        <w:spacing w:line="276" w:lineRule="auto"/>
        <w:jc w:val="both"/>
      </w:pPr>
      <w:r>
        <w:t>If you are not familiar with fire extinguishers you will be shown how to use them.</w:t>
      </w:r>
    </w:p>
    <w:p w:rsidR="006F4696" w:rsidRDefault="006F4696" w:rsidP="005F26DE">
      <w:pPr>
        <w:spacing w:line="276" w:lineRule="auto"/>
        <w:jc w:val="both"/>
      </w:pPr>
    </w:p>
    <w:p w:rsidR="006F4696" w:rsidRDefault="006F4696" w:rsidP="005F26DE">
      <w:pPr>
        <w:pStyle w:val="Heading3"/>
        <w:spacing w:line="276" w:lineRule="auto"/>
        <w:jc w:val="both"/>
      </w:pPr>
      <w:r>
        <w:lastRenderedPageBreak/>
        <w:t>Which kind of extinguisher should I use?</w:t>
      </w:r>
    </w:p>
    <w:p w:rsidR="006F4696" w:rsidRDefault="006F4696" w:rsidP="005F26DE">
      <w:pPr>
        <w:spacing w:line="276" w:lineRule="auto"/>
        <w:jc w:val="both"/>
      </w:pPr>
      <w:r>
        <w:rPr>
          <w:b/>
        </w:rPr>
        <w:t>First recognize that there are four different kinds of fires</w:t>
      </w:r>
      <w:r>
        <w:t>:</w:t>
      </w:r>
    </w:p>
    <w:p w:rsidR="006F4696" w:rsidRDefault="006F4696" w:rsidP="005F26DE">
      <w:pPr>
        <w:spacing w:line="276" w:lineRule="auto"/>
        <w:jc w:val="both"/>
      </w:pPr>
    </w:p>
    <w:p w:rsidR="006F4696" w:rsidRDefault="006F4696" w:rsidP="005F26DE">
      <w:pPr>
        <w:widowControl w:val="0"/>
        <w:numPr>
          <w:ilvl w:val="0"/>
          <w:numId w:val="52"/>
        </w:numPr>
        <w:spacing w:line="276" w:lineRule="auto"/>
        <w:jc w:val="both"/>
      </w:pPr>
      <w:r>
        <w:t xml:space="preserve">Class A fires are ordinary materials like burning paper, lumber, cardboard, plastics etc. </w:t>
      </w:r>
    </w:p>
    <w:p w:rsidR="006F4696" w:rsidRDefault="006F4696" w:rsidP="005F26DE">
      <w:pPr>
        <w:widowControl w:val="0"/>
        <w:numPr>
          <w:ilvl w:val="0"/>
          <w:numId w:val="52"/>
        </w:numPr>
        <w:spacing w:line="276" w:lineRule="auto"/>
        <w:jc w:val="both"/>
      </w:pPr>
      <w:r>
        <w:t xml:space="preserve">Class B fires involve flammable or combustible liquids such as gasoline, kerosene, and common organic solvents used in the laboratory. </w:t>
      </w:r>
    </w:p>
    <w:p w:rsidR="006F4696" w:rsidRDefault="006F4696" w:rsidP="005F26DE">
      <w:pPr>
        <w:widowControl w:val="0"/>
        <w:numPr>
          <w:ilvl w:val="0"/>
          <w:numId w:val="52"/>
        </w:numPr>
        <w:spacing w:line="276" w:lineRule="auto"/>
        <w:jc w:val="both"/>
      </w:pPr>
      <w:r>
        <w:t>Class C fires involve energized electrical equipment, such as appliances, switches, panel boxes, power tools, hot plates and stirrers.</w:t>
      </w:r>
      <w:r w:rsidR="003A065F">
        <w:t xml:space="preserve"> </w:t>
      </w:r>
      <w:r>
        <w:t xml:space="preserve">Water is a particularly dangerous extinguishing medium for class C fires because of the risk of electrical shock. </w:t>
      </w:r>
    </w:p>
    <w:p w:rsidR="006F4696" w:rsidRDefault="006F4696" w:rsidP="005F26DE">
      <w:pPr>
        <w:widowControl w:val="0"/>
        <w:numPr>
          <w:ilvl w:val="0"/>
          <w:numId w:val="52"/>
        </w:numPr>
        <w:spacing w:line="276" w:lineRule="auto"/>
        <w:jc w:val="both"/>
      </w:pPr>
      <w:r>
        <w:t xml:space="preserve">Class D fires involve combustible metals, such as magnesium, titanium, potassium and sodium as well as organometallic reagents such as </w:t>
      </w:r>
      <w:proofErr w:type="spellStart"/>
      <w:r>
        <w:t>alkyllithiums</w:t>
      </w:r>
      <w:proofErr w:type="spellEnd"/>
      <w:r>
        <w:t xml:space="preserve">, </w:t>
      </w:r>
      <w:proofErr w:type="spellStart"/>
      <w:r>
        <w:t>Grignards</w:t>
      </w:r>
      <w:proofErr w:type="spellEnd"/>
      <w:r>
        <w:t xml:space="preserve"> and </w:t>
      </w:r>
      <w:proofErr w:type="spellStart"/>
      <w:r>
        <w:t>diethylzinc</w:t>
      </w:r>
      <w:proofErr w:type="spellEnd"/>
      <w:r>
        <w:t xml:space="preserve">. These materials burn at high temperatures and will react violently with water or other chemicals. Handle with care!! </w:t>
      </w:r>
    </w:p>
    <w:p w:rsidR="006F4696" w:rsidRDefault="006F4696" w:rsidP="005F26DE">
      <w:pPr>
        <w:spacing w:line="276" w:lineRule="auto"/>
        <w:jc w:val="both"/>
      </w:pPr>
    </w:p>
    <w:p w:rsidR="006F4696" w:rsidRDefault="006F4696" w:rsidP="005F26DE">
      <w:pPr>
        <w:spacing w:line="276" w:lineRule="auto"/>
        <w:jc w:val="both"/>
      </w:pPr>
      <w:r>
        <w:t>Some fires may be a combination of these! Your fire extinguishers should have ABC ratings on them. You will see small pictures at the top of the CO</w:t>
      </w:r>
      <w:r w:rsidRPr="00930A0D">
        <w:rPr>
          <w:vertAlign w:val="subscript"/>
        </w:rPr>
        <w:t>2</w:t>
      </w:r>
      <w:r>
        <w:t xml:space="preserve"> extinguishers </w:t>
      </w:r>
      <w:proofErr w:type="spellStart"/>
      <w:r>
        <w:t>labeled</w:t>
      </w:r>
      <w:proofErr w:type="spellEnd"/>
      <w:r>
        <w:t xml:space="preserve"> A, B and C. The pictures A, B and C represent the different types of fire.  You will note that A is crossed out on the CO</w:t>
      </w:r>
      <w:r w:rsidRPr="00930A0D">
        <w:rPr>
          <w:vertAlign w:val="subscript"/>
        </w:rPr>
        <w:t>2</w:t>
      </w:r>
      <w:r>
        <w:t xml:space="preserve"> extinguishers (see below for the reasons).</w:t>
      </w:r>
    </w:p>
    <w:p w:rsidR="006F4696" w:rsidRDefault="006F4696" w:rsidP="005F26DE">
      <w:pPr>
        <w:spacing w:line="276" w:lineRule="auto"/>
        <w:jc w:val="both"/>
      </w:pPr>
    </w:p>
    <w:p w:rsidR="006F4696" w:rsidRDefault="006F4696" w:rsidP="005F26DE">
      <w:pPr>
        <w:spacing w:line="276" w:lineRule="auto"/>
        <w:jc w:val="both"/>
      </w:pPr>
      <w:r>
        <w:t xml:space="preserve">Here are typical uses for common extinguishers: </w:t>
      </w:r>
    </w:p>
    <w:p w:rsidR="006F4696" w:rsidRDefault="006F4696" w:rsidP="005F26DE">
      <w:pPr>
        <w:widowControl w:val="0"/>
        <w:numPr>
          <w:ilvl w:val="0"/>
          <w:numId w:val="53"/>
        </w:numPr>
        <w:spacing w:line="276" w:lineRule="auto"/>
        <w:jc w:val="both"/>
      </w:pPr>
      <w:r>
        <w:t>Water extinguishers are suitable for class A (paper etc.) fires, but not for class B, C and D such as burning liquids, electrical fires or reactive metal fires. In these cases, the flames will be spread or the hazard made greater!</w:t>
      </w:r>
    </w:p>
    <w:p w:rsidR="006F4696" w:rsidRDefault="006F4696" w:rsidP="005F26DE">
      <w:pPr>
        <w:spacing w:line="276" w:lineRule="auto"/>
        <w:jc w:val="both"/>
      </w:pPr>
    </w:p>
    <w:p w:rsidR="006F4696" w:rsidRDefault="006F4696" w:rsidP="005F26DE">
      <w:pPr>
        <w:spacing w:line="276" w:lineRule="auto"/>
        <w:jc w:val="both"/>
        <w:sectPr w:rsidR="006F4696">
          <w:endnotePr>
            <w:numFmt w:val="decimal"/>
          </w:endnotePr>
          <w:type w:val="continuous"/>
          <w:pgSz w:w="12240" w:h="15840"/>
          <w:pgMar w:top="1440" w:right="1440" w:bottom="1440" w:left="1440" w:header="1440" w:footer="1440" w:gutter="0"/>
          <w:cols w:space="720"/>
          <w:noEndnote/>
        </w:sectPr>
      </w:pPr>
    </w:p>
    <w:p w:rsidR="006F4696" w:rsidRDefault="006F4696" w:rsidP="005F26DE">
      <w:pPr>
        <w:widowControl w:val="0"/>
        <w:numPr>
          <w:ilvl w:val="0"/>
          <w:numId w:val="53"/>
        </w:numPr>
        <w:spacing w:line="276" w:lineRule="auto"/>
        <w:jc w:val="both"/>
      </w:pPr>
      <w:r>
        <w:lastRenderedPageBreak/>
        <w:t xml:space="preserve">Dry chemical extinguishers are useful for class ABC fires and are your best </w:t>
      </w:r>
      <w:proofErr w:type="spellStart"/>
      <w:r>
        <w:t>all around</w:t>
      </w:r>
      <w:proofErr w:type="spellEnd"/>
      <w:r>
        <w:t xml:space="preserve"> choice. They have an advantage over CO</w:t>
      </w:r>
      <w:r w:rsidRPr="00930A0D">
        <w:rPr>
          <w:vertAlign w:val="subscript"/>
        </w:rPr>
        <w:t>2</w:t>
      </w:r>
      <w:r>
        <w:t xml:space="preserve"> extinguishers in that they leave a blanket of non</w:t>
      </w:r>
      <w:r>
        <w:noBreakHyphen/>
        <w:t xml:space="preserve">flammable material on the extinguished material which reduces the likelihood of </w:t>
      </w:r>
      <w:proofErr w:type="spellStart"/>
      <w:r>
        <w:t>reignition</w:t>
      </w:r>
      <w:proofErr w:type="spellEnd"/>
      <w:r>
        <w:t>. They also make a terrible mess but if the choice is a fire or a mess, take the mess! Note that there are two kinds of dry chemical extinguishers!  A bucket of sand will do the same job as a dry chemical extinguisher.</w:t>
      </w:r>
    </w:p>
    <w:p w:rsidR="006F4696" w:rsidRDefault="006F4696" w:rsidP="005F26DE">
      <w:pPr>
        <w:spacing w:line="276" w:lineRule="auto"/>
        <w:jc w:val="both"/>
      </w:pPr>
    </w:p>
    <w:p w:rsidR="006F4696" w:rsidRDefault="006F4696" w:rsidP="005F26DE">
      <w:pPr>
        <w:widowControl w:val="0"/>
        <w:numPr>
          <w:ilvl w:val="0"/>
          <w:numId w:val="53"/>
        </w:numPr>
        <w:spacing w:line="276" w:lineRule="auto"/>
        <w:jc w:val="both"/>
      </w:pPr>
      <w:smartTag w:uri="urn:schemas-microsoft-com:office:smarttags" w:element="place">
        <w:smartTag w:uri="urn:schemas-microsoft-com:office:smarttags" w:element="City">
          <w:r>
            <w:t>Type</w:t>
          </w:r>
        </w:smartTag>
        <w:r>
          <w:t xml:space="preserve"> </w:t>
        </w:r>
        <w:smartTag w:uri="urn:schemas-microsoft-com:office:smarttags" w:element="State">
          <w:r>
            <w:t>BC</w:t>
          </w:r>
        </w:smartTag>
      </w:smartTag>
      <w:r>
        <w:t xml:space="preserve"> dry chemical fire extinguishers contain sodium or potassium bicarbonate. </w:t>
      </w:r>
    </w:p>
    <w:p w:rsidR="006F4696" w:rsidRDefault="006F4696" w:rsidP="005F26DE">
      <w:pPr>
        <w:widowControl w:val="0"/>
        <w:numPr>
          <w:ilvl w:val="0"/>
          <w:numId w:val="53"/>
        </w:numPr>
        <w:spacing w:line="276" w:lineRule="auto"/>
        <w:jc w:val="both"/>
      </w:pPr>
      <w:r>
        <w:t xml:space="preserve">Type ABC dry chemical fire extinguishers contain ammonium phosphate. </w:t>
      </w:r>
    </w:p>
    <w:p w:rsidR="006F4696" w:rsidRDefault="006F4696" w:rsidP="005F26DE">
      <w:pPr>
        <w:spacing w:line="276" w:lineRule="auto"/>
        <w:jc w:val="both"/>
      </w:pPr>
    </w:p>
    <w:p w:rsidR="006F4696" w:rsidRDefault="006F4696" w:rsidP="005F26DE">
      <w:pPr>
        <w:widowControl w:val="0"/>
        <w:numPr>
          <w:ilvl w:val="0"/>
          <w:numId w:val="53"/>
        </w:numPr>
        <w:spacing w:line="276" w:lineRule="auto"/>
        <w:jc w:val="both"/>
      </w:pPr>
      <w:r>
        <w:t>CO</w:t>
      </w:r>
      <w:r w:rsidRPr="00930A0D">
        <w:rPr>
          <w:vertAlign w:val="subscript"/>
        </w:rPr>
        <w:t>2</w:t>
      </w:r>
      <w:r>
        <w:t xml:space="preserve"> extinguishers are for class B and C fires. They don't work very well on class A fires because the material usually reignites. CO</w:t>
      </w:r>
      <w:r w:rsidRPr="00930A0D">
        <w:rPr>
          <w:vertAlign w:val="subscript"/>
        </w:rPr>
        <w:t>2</w:t>
      </w:r>
      <w:r>
        <w:t xml:space="preserve"> extinguishers have an advantage over dry chemical in that they leave behind no harmful residue a good choice for an electrical fire on a computer or other delicate instrument. Note that CO</w:t>
      </w:r>
      <w:r w:rsidRPr="00930A0D">
        <w:rPr>
          <w:vertAlign w:val="subscript"/>
        </w:rPr>
        <w:t>2</w:t>
      </w:r>
      <w:r>
        <w:t xml:space="preserve"> is a bad choice </w:t>
      </w:r>
      <w:r w:rsidR="00335633">
        <w:t>for flammable metal fires</w:t>
      </w:r>
      <w:r>
        <w:t xml:space="preserve"> such as Grignard reagents, </w:t>
      </w:r>
      <w:proofErr w:type="spellStart"/>
      <w:r>
        <w:t>alkyllithiums</w:t>
      </w:r>
      <w:proofErr w:type="spellEnd"/>
      <w:r>
        <w:t xml:space="preserve"> and sodium metal because CO</w:t>
      </w:r>
      <w:r w:rsidRPr="00930A0D">
        <w:rPr>
          <w:vertAlign w:val="subscript"/>
        </w:rPr>
        <w:t>2</w:t>
      </w:r>
      <w:r>
        <w:t xml:space="preserve"> reacts </w:t>
      </w:r>
      <w:r>
        <w:lastRenderedPageBreak/>
        <w:t>with these materials. CO</w:t>
      </w:r>
      <w:r w:rsidRPr="00930A0D">
        <w:rPr>
          <w:vertAlign w:val="subscript"/>
        </w:rPr>
        <w:t>2</w:t>
      </w:r>
      <w:r>
        <w:t xml:space="preserve"> extinguishers are not approved for class D fires!</w:t>
      </w:r>
    </w:p>
    <w:p w:rsidR="006F4696" w:rsidRDefault="006F4696" w:rsidP="005F26DE">
      <w:pPr>
        <w:spacing w:line="276" w:lineRule="auto"/>
        <w:jc w:val="both"/>
      </w:pPr>
    </w:p>
    <w:p w:rsidR="006F4696" w:rsidRDefault="006F4696" w:rsidP="005F26DE">
      <w:pPr>
        <w:widowControl w:val="0"/>
        <w:numPr>
          <w:ilvl w:val="0"/>
          <w:numId w:val="53"/>
        </w:numPr>
        <w:spacing w:line="276" w:lineRule="auto"/>
        <w:jc w:val="both"/>
      </w:pPr>
      <w:r>
        <w:t>Sand buckets or class D dry powder extinguishers are for flammable metals (class D fires) and work by simply smothering the fire. You should have an approved class D unit if you are working with flammable metals.</w:t>
      </w:r>
    </w:p>
    <w:p w:rsidR="006F4696" w:rsidRDefault="006F4696" w:rsidP="005F26DE">
      <w:pPr>
        <w:spacing w:line="276" w:lineRule="auto"/>
        <w:jc w:val="both"/>
      </w:pPr>
    </w:p>
    <w:p w:rsidR="006F4696" w:rsidRDefault="006F4696" w:rsidP="005F26DE">
      <w:pPr>
        <w:spacing w:line="276" w:lineRule="auto"/>
        <w:jc w:val="both"/>
      </w:pPr>
      <w:r>
        <w:t xml:space="preserve">Check out the potential fire hazards in your area. Is there an extinguisher available? Do you know how to operate it? Are your extinguishers suitable for the fires you may encounter? </w:t>
      </w:r>
    </w:p>
    <w:p w:rsidR="006F4696" w:rsidRDefault="006F4696" w:rsidP="005F26DE">
      <w:pPr>
        <w:spacing w:line="276" w:lineRule="auto"/>
        <w:jc w:val="both"/>
      </w:pPr>
    </w:p>
    <w:p w:rsidR="00930A0D" w:rsidRDefault="006F4696" w:rsidP="005F26DE">
      <w:pPr>
        <w:spacing w:line="276" w:lineRule="auto"/>
        <w:jc w:val="both"/>
      </w:pPr>
      <w:r>
        <w:t>Typical small lab fires (in a hood or on a bench) can easily be controlled by a dry chemical (ABC) or CO</w:t>
      </w:r>
      <w:r w:rsidRPr="00930A0D">
        <w:rPr>
          <w:vertAlign w:val="subscript"/>
        </w:rPr>
        <w:t>2</w:t>
      </w:r>
      <w:r>
        <w:t xml:space="preserve"> extinguisher.</w:t>
      </w:r>
    </w:p>
    <w:p w:rsidR="00CF528B" w:rsidRDefault="00CF528B" w:rsidP="005F26DE">
      <w:pPr>
        <w:spacing w:line="276" w:lineRule="auto"/>
        <w:jc w:val="both"/>
        <w:rPr>
          <w:b/>
        </w:rPr>
      </w:pPr>
    </w:p>
    <w:p w:rsidR="006F4696" w:rsidRPr="00930A0D" w:rsidRDefault="006F4696" w:rsidP="005F26DE">
      <w:pPr>
        <w:spacing w:line="276" w:lineRule="auto"/>
        <w:jc w:val="both"/>
        <w:rPr>
          <w:b/>
        </w:rPr>
      </w:pPr>
      <w:r w:rsidRPr="00930A0D">
        <w:rPr>
          <w:b/>
        </w:rPr>
        <w:t>Using Extinguishers</w:t>
      </w:r>
    </w:p>
    <w:p w:rsidR="006F4696" w:rsidRDefault="006F4696" w:rsidP="005F26DE">
      <w:pPr>
        <w:spacing w:line="276" w:lineRule="auto"/>
        <w:jc w:val="both"/>
      </w:pPr>
    </w:p>
    <w:p w:rsidR="006F4696" w:rsidRDefault="006F4696" w:rsidP="005F26DE">
      <w:pPr>
        <w:spacing w:line="276" w:lineRule="auto"/>
        <w:jc w:val="both"/>
      </w:pPr>
      <w:r>
        <w:t xml:space="preserve">You are not required to fight a fire. Ever. If you have the slightest doubt about your control of the situation DO NOT FIGHT THE FIRE. </w:t>
      </w:r>
    </w:p>
    <w:p w:rsidR="006F4696" w:rsidRDefault="006F4696" w:rsidP="005F26DE">
      <w:pPr>
        <w:spacing w:line="276" w:lineRule="auto"/>
        <w:jc w:val="both"/>
      </w:pPr>
    </w:p>
    <w:p w:rsidR="006F4696" w:rsidRDefault="00D2174D" w:rsidP="005F26DE">
      <w:pPr>
        <w:spacing w:line="276" w:lineRule="auto"/>
        <w:jc w:val="both"/>
      </w:pPr>
      <w:r>
        <w:t>1. Use</w:t>
      </w:r>
      <w:r w:rsidR="006F4696">
        <w:t xml:space="preserve"> a mental checklist to make a Fight</w:t>
      </w:r>
      <w:r w:rsidR="006F4696">
        <w:noBreakHyphen/>
        <w:t>or</w:t>
      </w:r>
      <w:r w:rsidR="006F4696">
        <w:noBreakHyphen/>
        <w:t>Flight Decision. Attempt to use an extinguisher only if ALL of the following apply:</w:t>
      </w:r>
    </w:p>
    <w:p w:rsidR="006F4696" w:rsidRDefault="006F4696" w:rsidP="005F26DE">
      <w:pPr>
        <w:spacing w:line="276" w:lineRule="auto"/>
        <w:jc w:val="both"/>
      </w:pPr>
      <w:r>
        <w:t>The building is being evacuated (fire alarm has gone off)</w:t>
      </w:r>
    </w:p>
    <w:p w:rsidR="00930A0D" w:rsidRDefault="00930A0D" w:rsidP="005F26DE">
      <w:pPr>
        <w:spacing w:line="276" w:lineRule="auto"/>
        <w:jc w:val="both"/>
      </w:pPr>
      <w:r>
        <w:t>The fire is small, contained and not spreading beyond its starting point.</w:t>
      </w:r>
    </w:p>
    <w:p w:rsidR="00930A0D" w:rsidRDefault="00930A0D" w:rsidP="005F26DE">
      <w:pPr>
        <w:spacing w:line="276" w:lineRule="auto"/>
        <w:jc w:val="both"/>
      </w:pPr>
    </w:p>
    <w:p w:rsidR="00930A0D" w:rsidRDefault="00930A0D" w:rsidP="005F26DE">
      <w:pPr>
        <w:spacing w:line="276" w:lineRule="auto"/>
        <w:jc w:val="both"/>
      </w:pPr>
      <w:r>
        <w:t>The exit is clear, there is no imminent peril and you can fight the fire with your back to the exit.</w:t>
      </w:r>
    </w:p>
    <w:p w:rsidR="00930A0D" w:rsidRDefault="00930A0D" w:rsidP="005F26DE">
      <w:pPr>
        <w:spacing w:line="276" w:lineRule="auto"/>
        <w:jc w:val="both"/>
      </w:pPr>
    </w:p>
    <w:p w:rsidR="00930A0D" w:rsidRDefault="00930A0D" w:rsidP="005F26DE">
      <w:pPr>
        <w:spacing w:line="276" w:lineRule="auto"/>
        <w:jc w:val="both"/>
      </w:pPr>
      <w:r>
        <w:t>You can stay low and avoid smoke.</w:t>
      </w:r>
    </w:p>
    <w:p w:rsidR="00930A0D" w:rsidRDefault="00930A0D" w:rsidP="005F26DE">
      <w:pPr>
        <w:spacing w:line="276" w:lineRule="auto"/>
        <w:jc w:val="both"/>
      </w:pPr>
    </w:p>
    <w:p w:rsidR="00930A0D" w:rsidRDefault="00930A0D" w:rsidP="005F26DE">
      <w:pPr>
        <w:spacing w:line="276" w:lineRule="auto"/>
        <w:jc w:val="both"/>
      </w:pPr>
      <w:r>
        <w:t>The proper extinguisher is immediately at hand.</w:t>
      </w:r>
    </w:p>
    <w:p w:rsidR="00930A0D" w:rsidRDefault="00930A0D" w:rsidP="005F26DE">
      <w:pPr>
        <w:spacing w:line="276" w:lineRule="auto"/>
        <w:jc w:val="both"/>
      </w:pPr>
    </w:p>
    <w:p w:rsidR="00930A0D" w:rsidRDefault="00930A0D" w:rsidP="005F26DE">
      <w:pPr>
        <w:spacing w:line="276" w:lineRule="auto"/>
        <w:jc w:val="both"/>
      </w:pPr>
      <w:r>
        <w:t>You have read the instructions and know how to use the extinguisher.</w:t>
      </w:r>
    </w:p>
    <w:p w:rsidR="00930A0D" w:rsidRDefault="00930A0D" w:rsidP="005F26DE">
      <w:pPr>
        <w:spacing w:line="276" w:lineRule="auto"/>
        <w:jc w:val="both"/>
      </w:pPr>
    </w:p>
    <w:p w:rsidR="00930A0D" w:rsidRDefault="00930A0D" w:rsidP="005F26DE">
      <w:pPr>
        <w:pStyle w:val="BodyText2"/>
        <w:spacing w:line="276" w:lineRule="auto"/>
        <w:jc w:val="both"/>
      </w:pPr>
      <w:r>
        <w:t>If any of these conditions have not been met, don't fight the fire yourself. Call for help, press the fire alarm button (they are strategically placed around the building find out where they are on your floor) and leave the area.</w:t>
      </w:r>
    </w:p>
    <w:p w:rsidR="00930A0D" w:rsidRDefault="00930A0D" w:rsidP="005F26DE">
      <w:pPr>
        <w:spacing w:line="276" w:lineRule="auto"/>
        <w:jc w:val="both"/>
      </w:pPr>
    </w:p>
    <w:p w:rsidR="00930A0D" w:rsidRDefault="00D2174D" w:rsidP="005F26DE">
      <w:pPr>
        <w:spacing w:line="276" w:lineRule="auto"/>
        <w:jc w:val="both"/>
      </w:pPr>
      <w:r>
        <w:t>2. Whenever</w:t>
      </w:r>
      <w:r w:rsidR="00930A0D">
        <w:t xml:space="preserve"> possible, use the "Buddy System" to have someone back you up when using a fire extinguisher. If you have any doubt about your personal safety, or if you </w:t>
      </w:r>
      <w:proofErr w:type="spellStart"/>
      <w:r w:rsidR="00930A0D">
        <w:t>can not</w:t>
      </w:r>
      <w:proofErr w:type="spellEnd"/>
      <w:r w:rsidR="00930A0D">
        <w:t xml:space="preserve"> extinguish a fire, leave immediately and close off the area (close the doors, but DO NOT lock them). Leave the building but contact a </w:t>
      </w:r>
      <w:proofErr w:type="spellStart"/>
      <w:r w:rsidR="00930A0D">
        <w:t>firefighter</w:t>
      </w:r>
      <w:proofErr w:type="spellEnd"/>
      <w:r w:rsidR="00930A0D">
        <w:t xml:space="preserve"> to relay whatever information you have about the fire.</w:t>
      </w:r>
    </w:p>
    <w:p w:rsidR="00930A0D" w:rsidRDefault="00930A0D" w:rsidP="005F26DE">
      <w:pPr>
        <w:spacing w:line="276" w:lineRule="auto"/>
        <w:jc w:val="both"/>
      </w:pPr>
    </w:p>
    <w:p w:rsidR="00930A0D" w:rsidRDefault="00D2174D" w:rsidP="005F26DE">
      <w:pPr>
        <w:spacing w:line="276" w:lineRule="auto"/>
        <w:jc w:val="both"/>
      </w:pPr>
      <w:r>
        <w:t>3. Pull</w:t>
      </w:r>
      <w:r w:rsidR="00930A0D">
        <w:t xml:space="preserve"> the pin on the fire extinguisher.</w:t>
      </w:r>
    </w:p>
    <w:p w:rsidR="00930A0D" w:rsidRDefault="00930A0D" w:rsidP="005F26DE">
      <w:pPr>
        <w:spacing w:line="276" w:lineRule="auto"/>
        <w:jc w:val="both"/>
      </w:pPr>
    </w:p>
    <w:p w:rsidR="00930A0D" w:rsidRDefault="00D2174D" w:rsidP="005F26DE">
      <w:pPr>
        <w:spacing w:line="276" w:lineRule="auto"/>
        <w:jc w:val="both"/>
      </w:pPr>
      <w:r>
        <w:t>4. Stand</w:t>
      </w:r>
      <w:r w:rsidR="00930A0D">
        <w:t xml:space="preserve"> several feet from the fire, depress the handle and sweep back and forth towards the fire. Do not walk on an area that you have "extinguished" in case the fire reignites or the extinguisher runs out! The metal parts of CO2 extinguishers tend to get dangerously cold </w:t>
      </w:r>
      <w:r w:rsidR="00930A0D">
        <w:noBreakHyphen/>
      </w:r>
      <w:r w:rsidR="00930A0D">
        <w:noBreakHyphen/>
        <w:t xml:space="preserve"> practice using one beforehand or have someone show you the proper way to hold one. </w:t>
      </w:r>
    </w:p>
    <w:p w:rsidR="00930A0D" w:rsidRDefault="00930A0D" w:rsidP="005F26DE">
      <w:pPr>
        <w:spacing w:line="276" w:lineRule="auto"/>
        <w:jc w:val="both"/>
      </w:pPr>
    </w:p>
    <w:p w:rsidR="00930A0D" w:rsidRDefault="00D2174D" w:rsidP="005F26DE">
      <w:pPr>
        <w:spacing w:line="276" w:lineRule="auto"/>
        <w:jc w:val="both"/>
      </w:pPr>
      <w:r>
        <w:t>5. Direct</w:t>
      </w:r>
      <w:r w:rsidR="00930A0D">
        <w:t xml:space="preserve"> the extinguisher at the base of the flames until the fire is completely out.</w:t>
      </w:r>
    </w:p>
    <w:p w:rsidR="00930A0D" w:rsidRDefault="00930A0D" w:rsidP="005F26DE">
      <w:pPr>
        <w:spacing w:line="276" w:lineRule="auto"/>
        <w:jc w:val="both"/>
      </w:pPr>
    </w:p>
    <w:p w:rsidR="00E31469" w:rsidRDefault="00D2174D" w:rsidP="005F26DE">
      <w:pPr>
        <w:spacing w:line="276" w:lineRule="auto"/>
        <w:jc w:val="both"/>
      </w:pPr>
      <w:r>
        <w:t>6. Recharge</w:t>
      </w:r>
      <w:r w:rsidR="00930A0D">
        <w:t xml:space="preserve"> any discharged extinguisher immediately after use. If you discharge an extinguisher (even just a tiny bit) or pull the pin for any reason, </w:t>
      </w:r>
      <w:r w:rsidR="00FE3F99">
        <w:t>inform</w:t>
      </w:r>
      <w:r w:rsidR="00930A0D">
        <w:t xml:space="preserve"> Mr </w:t>
      </w:r>
      <w:r w:rsidR="00976385" w:rsidRPr="00976385">
        <w:t xml:space="preserve">A. </w:t>
      </w:r>
      <w:proofErr w:type="spellStart"/>
      <w:r w:rsidR="00976385" w:rsidRPr="00976385">
        <w:t>Adriaan</w:t>
      </w:r>
      <w:proofErr w:type="spellEnd"/>
      <w:r w:rsidR="00930A0D">
        <w:t>.</w:t>
      </w:r>
    </w:p>
    <w:p w:rsidR="00D2174D" w:rsidRDefault="00D2174D" w:rsidP="005F26DE">
      <w:pPr>
        <w:spacing w:line="276" w:lineRule="auto"/>
        <w:jc w:val="both"/>
      </w:pPr>
    </w:p>
    <w:p w:rsidR="00D2174D" w:rsidRDefault="00D2174D" w:rsidP="005F26DE">
      <w:pPr>
        <w:spacing w:line="276" w:lineRule="auto"/>
        <w:jc w:val="both"/>
      </w:pPr>
    </w:p>
    <w:p w:rsidR="00D2174D" w:rsidRDefault="00D2174D" w:rsidP="005F26DE">
      <w:pPr>
        <w:spacing w:line="276" w:lineRule="auto"/>
        <w:jc w:val="both"/>
      </w:pPr>
    </w:p>
    <w:p w:rsidR="00D2174D" w:rsidRDefault="00D2174D" w:rsidP="005F26DE">
      <w:pPr>
        <w:spacing w:line="276" w:lineRule="auto"/>
        <w:jc w:val="both"/>
      </w:pPr>
    </w:p>
    <w:p w:rsidR="00D2174D" w:rsidRDefault="00D2174D" w:rsidP="005F26DE">
      <w:pPr>
        <w:spacing w:line="276" w:lineRule="auto"/>
        <w:jc w:val="both"/>
      </w:pPr>
    </w:p>
    <w:p w:rsidR="00475C70" w:rsidRDefault="00475C70" w:rsidP="005F26DE">
      <w:pPr>
        <w:spacing w:line="276" w:lineRule="auto"/>
        <w:jc w:val="both"/>
      </w:pPr>
    </w:p>
    <w:p w:rsidR="00475C70" w:rsidRDefault="00475C70" w:rsidP="005F26DE">
      <w:pPr>
        <w:spacing w:line="276" w:lineRule="auto"/>
        <w:jc w:val="both"/>
      </w:pPr>
    </w:p>
    <w:p w:rsidR="00475C70" w:rsidRDefault="00475C70" w:rsidP="005F26DE">
      <w:pPr>
        <w:spacing w:line="276" w:lineRule="auto"/>
        <w:jc w:val="both"/>
      </w:pPr>
    </w:p>
    <w:p w:rsidR="00D2174D" w:rsidRDefault="00D2174D" w:rsidP="005F26DE">
      <w:pPr>
        <w:spacing w:line="276" w:lineRule="auto"/>
        <w:jc w:val="both"/>
      </w:pPr>
    </w:p>
    <w:p w:rsidR="00D2174D" w:rsidRDefault="00D2174D" w:rsidP="005F26DE">
      <w:pPr>
        <w:spacing w:line="276" w:lineRule="auto"/>
        <w:jc w:val="both"/>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475C70" w:rsidRDefault="00475C70" w:rsidP="00D2174D">
      <w:pPr>
        <w:spacing w:line="276" w:lineRule="auto"/>
        <w:jc w:val="center"/>
        <w:rPr>
          <w:b/>
          <w:u w:val="single"/>
        </w:rPr>
      </w:pPr>
    </w:p>
    <w:p w:rsidR="00331D8B" w:rsidRDefault="00331D8B" w:rsidP="00D2174D">
      <w:pPr>
        <w:spacing w:line="276" w:lineRule="auto"/>
        <w:jc w:val="center"/>
        <w:rPr>
          <w:b/>
          <w:u w:val="single"/>
        </w:rPr>
      </w:pPr>
    </w:p>
    <w:p w:rsidR="00331D8B" w:rsidRDefault="00331D8B" w:rsidP="00D2174D">
      <w:pPr>
        <w:spacing w:line="276" w:lineRule="auto"/>
        <w:jc w:val="center"/>
        <w:rPr>
          <w:b/>
          <w:u w:val="single"/>
        </w:rPr>
      </w:pPr>
    </w:p>
    <w:p w:rsidR="00331D8B" w:rsidRDefault="00331D8B" w:rsidP="00D2174D">
      <w:pPr>
        <w:spacing w:line="276" w:lineRule="auto"/>
        <w:jc w:val="center"/>
        <w:rPr>
          <w:b/>
          <w:u w:val="single"/>
        </w:rPr>
      </w:pPr>
    </w:p>
    <w:p w:rsidR="00D2174D" w:rsidRPr="00D2174D" w:rsidRDefault="00051F04" w:rsidP="00D2174D">
      <w:pPr>
        <w:spacing w:line="276" w:lineRule="auto"/>
        <w:jc w:val="center"/>
        <w:rPr>
          <w:b/>
          <w:sz w:val="22"/>
          <w:szCs w:val="22"/>
          <w:u w:val="single"/>
        </w:rPr>
      </w:pPr>
      <w:r w:rsidRPr="00D2174D">
        <w:rPr>
          <w:b/>
          <w:u w:val="single"/>
        </w:rPr>
        <w:t>APPENDIX</w:t>
      </w:r>
      <w:r w:rsidR="00E31469" w:rsidRPr="00D2174D">
        <w:rPr>
          <w:b/>
          <w:u w:val="single"/>
        </w:rPr>
        <w:t xml:space="preserve"> D</w:t>
      </w:r>
    </w:p>
    <w:p w:rsidR="00E31469" w:rsidRPr="00E05A99" w:rsidRDefault="00E31469" w:rsidP="005F26DE">
      <w:pPr>
        <w:spacing w:line="276" w:lineRule="auto"/>
        <w:rPr>
          <w:b/>
          <w:sz w:val="22"/>
          <w:szCs w:val="22"/>
        </w:rPr>
      </w:pPr>
      <w:r>
        <w:rPr>
          <w:b/>
          <w:sz w:val="22"/>
          <w:szCs w:val="22"/>
        </w:rPr>
        <w:t xml:space="preserve">    </w:t>
      </w:r>
      <w:r w:rsidR="00EC4D09">
        <w:rPr>
          <w:b/>
          <w:sz w:val="22"/>
          <w:szCs w:val="22"/>
        </w:rPr>
        <w:tab/>
      </w:r>
      <w:r w:rsidR="00EC4D09">
        <w:rPr>
          <w:b/>
          <w:sz w:val="22"/>
          <w:szCs w:val="22"/>
        </w:rPr>
        <w:tab/>
      </w:r>
      <w:r w:rsidRPr="00E05A99">
        <w:rPr>
          <w:b/>
          <w:sz w:val="22"/>
          <w:szCs w:val="22"/>
        </w:rPr>
        <w:t>PROTOCOL FOR THE DISPOSAL OF HAZARDOUS WASTE</w:t>
      </w:r>
      <w:r w:rsidR="005D5F01">
        <w:rPr>
          <w:b/>
          <w:sz w:val="22"/>
          <w:szCs w:val="22"/>
        </w:rPr>
        <w:t xml:space="preserve"> </w:t>
      </w:r>
    </w:p>
    <w:p w:rsidR="00E31469" w:rsidRPr="00E05A99" w:rsidRDefault="00051F04" w:rsidP="005F26DE">
      <w:pPr>
        <w:spacing w:line="276" w:lineRule="auto"/>
        <w:jc w:val="center"/>
        <w:rPr>
          <w:b/>
          <w:sz w:val="22"/>
          <w:szCs w:val="22"/>
        </w:rPr>
      </w:pPr>
      <w:r>
        <w:rPr>
          <w:b/>
          <w:sz w:val="22"/>
          <w:szCs w:val="22"/>
        </w:rPr>
        <w:t xml:space="preserve">         </w:t>
      </w:r>
      <w:r w:rsidR="005D5F01">
        <w:rPr>
          <w:b/>
          <w:sz w:val="22"/>
          <w:szCs w:val="22"/>
        </w:rPr>
        <w:t>(</w:t>
      </w:r>
      <w:r w:rsidR="00E31469" w:rsidRPr="00E05A99">
        <w:rPr>
          <w:b/>
          <w:sz w:val="22"/>
          <w:szCs w:val="22"/>
        </w:rPr>
        <w:t>CHEMICAL AND PHARMACEUTICAL SCIENCES BUILDING</w:t>
      </w:r>
      <w:r w:rsidR="005D5F01">
        <w:rPr>
          <w:b/>
          <w:sz w:val="22"/>
          <w:szCs w:val="22"/>
        </w:rPr>
        <w:t>)</w:t>
      </w:r>
    </w:p>
    <w:p w:rsidR="00E31469" w:rsidRPr="00E05A99" w:rsidRDefault="00E31469" w:rsidP="005F26DE">
      <w:pPr>
        <w:spacing w:line="276" w:lineRule="auto"/>
        <w:jc w:val="both"/>
        <w:rPr>
          <w:b/>
          <w:sz w:val="22"/>
          <w:szCs w:val="22"/>
        </w:rPr>
      </w:pPr>
    </w:p>
    <w:p w:rsidR="00E31469" w:rsidRPr="00E05A99" w:rsidRDefault="00E31469" w:rsidP="005F26DE">
      <w:pPr>
        <w:spacing w:line="276" w:lineRule="auto"/>
        <w:jc w:val="both"/>
        <w:rPr>
          <w:b/>
          <w:sz w:val="22"/>
          <w:szCs w:val="22"/>
        </w:rPr>
      </w:pPr>
      <w:r w:rsidRPr="00E05A99">
        <w:rPr>
          <w:b/>
          <w:sz w:val="22"/>
          <w:szCs w:val="22"/>
        </w:rPr>
        <w:t>Waste disposal responsibilities of the Researcher/Laboratory Technical Officer</w:t>
      </w:r>
    </w:p>
    <w:p w:rsidR="00E31469" w:rsidRPr="00E05A99" w:rsidRDefault="00E31469" w:rsidP="005F26DE">
      <w:pPr>
        <w:spacing w:line="276" w:lineRule="auto"/>
        <w:jc w:val="both"/>
        <w:rPr>
          <w:b/>
          <w:sz w:val="22"/>
          <w:szCs w:val="22"/>
        </w:rPr>
      </w:pPr>
    </w:p>
    <w:p w:rsidR="00E31469" w:rsidRPr="00E05A99" w:rsidRDefault="00E31469" w:rsidP="005F26DE">
      <w:pPr>
        <w:spacing w:line="276" w:lineRule="auto"/>
        <w:jc w:val="both"/>
        <w:rPr>
          <w:b/>
          <w:sz w:val="22"/>
          <w:szCs w:val="22"/>
        </w:rPr>
      </w:pPr>
      <w:r w:rsidRPr="00E05A99">
        <w:rPr>
          <w:b/>
          <w:sz w:val="22"/>
          <w:szCs w:val="22"/>
        </w:rPr>
        <w:t xml:space="preserve">Where </w:t>
      </w:r>
      <w:r w:rsidR="00FE3F99">
        <w:rPr>
          <w:b/>
          <w:sz w:val="22"/>
          <w:szCs w:val="22"/>
        </w:rPr>
        <w:t xml:space="preserve">should </w:t>
      </w:r>
      <w:r w:rsidR="00FE3F99" w:rsidRPr="00E05A99">
        <w:rPr>
          <w:b/>
          <w:sz w:val="22"/>
          <w:szCs w:val="22"/>
        </w:rPr>
        <w:t xml:space="preserve">the </w:t>
      </w:r>
      <w:r w:rsidR="00FE3F99">
        <w:rPr>
          <w:b/>
          <w:sz w:val="22"/>
          <w:szCs w:val="22"/>
        </w:rPr>
        <w:t>waste</w:t>
      </w:r>
      <w:r w:rsidRPr="00E05A99">
        <w:rPr>
          <w:b/>
          <w:sz w:val="22"/>
          <w:szCs w:val="22"/>
        </w:rPr>
        <w:t xml:space="preserve"> be taken?</w:t>
      </w:r>
    </w:p>
    <w:p w:rsidR="00E31469" w:rsidRPr="00E05A99" w:rsidRDefault="00E31469" w:rsidP="005F26DE">
      <w:pPr>
        <w:spacing w:line="276" w:lineRule="auto"/>
        <w:jc w:val="both"/>
        <w:rPr>
          <w:sz w:val="22"/>
          <w:szCs w:val="22"/>
        </w:rPr>
      </w:pPr>
    </w:p>
    <w:p w:rsidR="00E31469" w:rsidRPr="00E05A99" w:rsidRDefault="00E31469" w:rsidP="005F26DE">
      <w:pPr>
        <w:numPr>
          <w:ilvl w:val="0"/>
          <w:numId w:val="57"/>
        </w:numPr>
        <w:spacing w:line="276" w:lineRule="auto"/>
        <w:jc w:val="both"/>
        <w:rPr>
          <w:sz w:val="22"/>
          <w:szCs w:val="22"/>
        </w:rPr>
      </w:pPr>
      <w:r w:rsidRPr="00E05A99">
        <w:rPr>
          <w:sz w:val="22"/>
          <w:szCs w:val="22"/>
        </w:rPr>
        <w:t>ALL chemical waste will be disposed of through the Chemistry Department Store during work hours (8.30-4.30 pm Monday to Friday).</w:t>
      </w:r>
    </w:p>
    <w:p w:rsidR="00E31469" w:rsidRPr="00E05A99" w:rsidRDefault="00E31469" w:rsidP="005F26DE">
      <w:pPr>
        <w:numPr>
          <w:ilvl w:val="0"/>
          <w:numId w:val="57"/>
        </w:numPr>
        <w:spacing w:line="276" w:lineRule="auto"/>
        <w:jc w:val="both"/>
        <w:rPr>
          <w:sz w:val="22"/>
          <w:szCs w:val="22"/>
        </w:rPr>
      </w:pPr>
      <w:r w:rsidRPr="00E05A99">
        <w:rPr>
          <w:sz w:val="22"/>
          <w:szCs w:val="22"/>
        </w:rPr>
        <w:t xml:space="preserve">Leaving hazardous waste outside the Chemistry store for any reason will be deemed a serious </w:t>
      </w:r>
      <w:proofErr w:type="spellStart"/>
      <w:r w:rsidRPr="00E05A99">
        <w:rPr>
          <w:sz w:val="22"/>
          <w:szCs w:val="22"/>
        </w:rPr>
        <w:t>breech</w:t>
      </w:r>
      <w:proofErr w:type="spellEnd"/>
      <w:r w:rsidRPr="00E05A99">
        <w:rPr>
          <w:sz w:val="22"/>
          <w:szCs w:val="22"/>
        </w:rPr>
        <w:t xml:space="preserve"> of health and safety regulations and the perpetrators will be dealt with accordingly.</w:t>
      </w:r>
    </w:p>
    <w:p w:rsidR="00E31469" w:rsidRPr="00E05A99" w:rsidRDefault="00E31469" w:rsidP="005F26DE">
      <w:pPr>
        <w:spacing w:line="276" w:lineRule="auto"/>
        <w:jc w:val="both"/>
        <w:rPr>
          <w:b/>
          <w:sz w:val="22"/>
          <w:szCs w:val="22"/>
        </w:rPr>
      </w:pPr>
    </w:p>
    <w:p w:rsidR="00E31469" w:rsidRPr="00E05A99" w:rsidRDefault="00E31469" w:rsidP="005F26DE">
      <w:pPr>
        <w:spacing w:line="276" w:lineRule="auto"/>
        <w:jc w:val="both"/>
        <w:rPr>
          <w:b/>
          <w:sz w:val="22"/>
          <w:szCs w:val="22"/>
        </w:rPr>
      </w:pPr>
      <w:r w:rsidRPr="00E05A99">
        <w:rPr>
          <w:b/>
          <w:sz w:val="22"/>
          <w:szCs w:val="22"/>
        </w:rPr>
        <w:t>What waste will be accepted?</w:t>
      </w:r>
    </w:p>
    <w:p w:rsidR="00E31469" w:rsidRPr="00E05A99" w:rsidRDefault="00E31469" w:rsidP="005F26DE">
      <w:pPr>
        <w:spacing w:line="276" w:lineRule="auto"/>
        <w:jc w:val="both"/>
        <w:rPr>
          <w:b/>
          <w:sz w:val="22"/>
          <w:szCs w:val="22"/>
        </w:rPr>
      </w:pPr>
    </w:p>
    <w:p w:rsidR="00E31469" w:rsidRPr="00E05A99" w:rsidRDefault="00E31469" w:rsidP="005F26DE">
      <w:pPr>
        <w:numPr>
          <w:ilvl w:val="0"/>
          <w:numId w:val="58"/>
        </w:numPr>
        <w:spacing w:line="276" w:lineRule="auto"/>
        <w:jc w:val="both"/>
        <w:rPr>
          <w:sz w:val="22"/>
          <w:szCs w:val="22"/>
        </w:rPr>
      </w:pPr>
      <w:r w:rsidRPr="00E05A99">
        <w:rPr>
          <w:sz w:val="22"/>
          <w:szCs w:val="22"/>
        </w:rPr>
        <w:t>NO individual container/item of chemical waste will be accepted for disposal if not accompanied by a Chemical Waste Disposal Sheet (</w:t>
      </w:r>
      <w:r w:rsidR="004C2EC5">
        <w:rPr>
          <w:sz w:val="22"/>
          <w:szCs w:val="22"/>
        </w:rPr>
        <w:t>page 50</w:t>
      </w:r>
      <w:r w:rsidRPr="00E05A99">
        <w:rPr>
          <w:sz w:val="22"/>
          <w:szCs w:val="22"/>
        </w:rPr>
        <w:t>).</w:t>
      </w:r>
    </w:p>
    <w:p w:rsidR="00E31469" w:rsidRPr="00E05A99" w:rsidRDefault="00E31469" w:rsidP="005F26DE">
      <w:pPr>
        <w:numPr>
          <w:ilvl w:val="0"/>
          <w:numId w:val="57"/>
        </w:numPr>
        <w:spacing w:line="276" w:lineRule="auto"/>
        <w:jc w:val="both"/>
        <w:rPr>
          <w:sz w:val="22"/>
          <w:szCs w:val="22"/>
        </w:rPr>
      </w:pPr>
      <w:r w:rsidRPr="00E05A99">
        <w:rPr>
          <w:sz w:val="22"/>
          <w:szCs w:val="22"/>
        </w:rPr>
        <w:t>NO open containers of waste will be accepted.</w:t>
      </w:r>
    </w:p>
    <w:p w:rsidR="00E31469" w:rsidRPr="00E05A99" w:rsidRDefault="00E31469" w:rsidP="005F26DE">
      <w:pPr>
        <w:numPr>
          <w:ilvl w:val="0"/>
          <w:numId w:val="57"/>
        </w:numPr>
        <w:spacing w:line="276" w:lineRule="auto"/>
        <w:jc w:val="both"/>
        <w:rPr>
          <w:sz w:val="22"/>
          <w:szCs w:val="22"/>
        </w:rPr>
      </w:pPr>
      <w:r w:rsidRPr="00E05A99">
        <w:rPr>
          <w:sz w:val="22"/>
          <w:szCs w:val="22"/>
        </w:rPr>
        <w:t>NO “</w:t>
      </w:r>
      <w:proofErr w:type="spellStart"/>
      <w:smartTag w:uri="urn:schemas-microsoft-com:office:smarttags" w:element="place">
        <w:smartTag w:uri="urn:schemas-microsoft-com:office:smarttags" w:element="City">
          <w:r w:rsidRPr="00E05A99">
            <w:rPr>
              <w:sz w:val="22"/>
              <w:szCs w:val="22"/>
            </w:rPr>
            <w:t>winchester</w:t>
          </w:r>
        </w:smartTag>
      </w:smartTag>
      <w:proofErr w:type="spellEnd"/>
      <w:r w:rsidRPr="00E05A99">
        <w:rPr>
          <w:sz w:val="22"/>
          <w:szCs w:val="22"/>
        </w:rPr>
        <w:t xml:space="preserve">” 2.5L glass bottles of general laboratory solvent waste will be accepted.  Organic solvent waste must be disposed of in the relevant 20L plastic containers supplied by the Chemical Safety Officer. </w:t>
      </w:r>
    </w:p>
    <w:p w:rsidR="00E31469" w:rsidRPr="00E05A99" w:rsidRDefault="00E31469" w:rsidP="005F26DE">
      <w:pPr>
        <w:numPr>
          <w:ilvl w:val="0"/>
          <w:numId w:val="57"/>
        </w:numPr>
        <w:spacing w:line="276" w:lineRule="auto"/>
        <w:jc w:val="both"/>
        <w:rPr>
          <w:sz w:val="22"/>
          <w:szCs w:val="22"/>
        </w:rPr>
      </w:pPr>
      <w:r w:rsidRPr="00E05A99">
        <w:rPr>
          <w:sz w:val="22"/>
          <w:szCs w:val="22"/>
        </w:rPr>
        <w:t>“Sharps” e.g. disposable needles will only be accepted in a plastic sharps container (available from the Chemical Stores).</w:t>
      </w:r>
    </w:p>
    <w:p w:rsidR="00E31469" w:rsidRPr="00E05A99" w:rsidRDefault="00E31469" w:rsidP="005F26DE">
      <w:pPr>
        <w:spacing w:line="276" w:lineRule="auto"/>
        <w:jc w:val="both"/>
        <w:rPr>
          <w:sz w:val="22"/>
          <w:szCs w:val="22"/>
        </w:rPr>
      </w:pPr>
    </w:p>
    <w:p w:rsidR="00E31469" w:rsidRPr="00E05A99" w:rsidRDefault="00E31469" w:rsidP="005F26DE">
      <w:pPr>
        <w:spacing w:line="276" w:lineRule="auto"/>
        <w:jc w:val="both"/>
        <w:rPr>
          <w:b/>
          <w:sz w:val="22"/>
          <w:szCs w:val="22"/>
        </w:rPr>
      </w:pPr>
      <w:r w:rsidRPr="00E05A99">
        <w:rPr>
          <w:b/>
          <w:sz w:val="22"/>
          <w:szCs w:val="22"/>
        </w:rPr>
        <w:t>Separation of chlorinated solvent waste in the laboratory prior to disposal</w:t>
      </w:r>
    </w:p>
    <w:p w:rsidR="00E31469" w:rsidRPr="00E05A99" w:rsidRDefault="00E31469" w:rsidP="005F26DE">
      <w:pPr>
        <w:spacing w:line="276" w:lineRule="auto"/>
        <w:jc w:val="both"/>
        <w:rPr>
          <w:sz w:val="22"/>
          <w:szCs w:val="22"/>
        </w:rPr>
      </w:pPr>
    </w:p>
    <w:p w:rsidR="00E31469" w:rsidRPr="00E05A99" w:rsidRDefault="00E31469" w:rsidP="005F26DE">
      <w:pPr>
        <w:spacing w:line="276" w:lineRule="auto"/>
        <w:ind w:left="720"/>
        <w:jc w:val="both"/>
        <w:rPr>
          <w:sz w:val="22"/>
          <w:szCs w:val="22"/>
        </w:rPr>
      </w:pPr>
      <w:r w:rsidRPr="00E05A99">
        <w:rPr>
          <w:sz w:val="22"/>
          <w:szCs w:val="22"/>
        </w:rPr>
        <w:t xml:space="preserve">General organic solvent waste containing </w:t>
      </w:r>
      <w:r>
        <w:rPr>
          <w:sz w:val="22"/>
          <w:szCs w:val="22"/>
        </w:rPr>
        <w:t xml:space="preserve">ANY </w:t>
      </w:r>
      <w:r w:rsidRPr="00E05A99">
        <w:rPr>
          <w:sz w:val="22"/>
          <w:szCs w:val="22"/>
        </w:rPr>
        <w:t>chlorinated solvents e.g. chloroform and dichlor</w:t>
      </w:r>
      <w:r w:rsidR="00DE0BB5">
        <w:rPr>
          <w:sz w:val="22"/>
          <w:szCs w:val="22"/>
        </w:rPr>
        <w:t>o</w:t>
      </w:r>
      <w:r w:rsidRPr="00E05A99">
        <w:rPr>
          <w:sz w:val="22"/>
          <w:szCs w:val="22"/>
        </w:rPr>
        <w:t>methane must be placed in a solvent waste drum (available from the Chemistry Stores) labelled “chlorinated solvent waste”</w:t>
      </w:r>
      <w:r w:rsidR="004C2EC5">
        <w:rPr>
          <w:sz w:val="22"/>
          <w:szCs w:val="22"/>
        </w:rPr>
        <w:t xml:space="preserve"> with a </w:t>
      </w:r>
      <w:r w:rsidR="004C2EC5" w:rsidRPr="004C2EC5">
        <w:rPr>
          <w:b/>
          <w:sz w:val="22"/>
          <w:szCs w:val="22"/>
        </w:rPr>
        <w:t>red label</w:t>
      </w:r>
      <w:r w:rsidRPr="00E05A99">
        <w:rPr>
          <w:sz w:val="22"/>
          <w:szCs w:val="22"/>
        </w:rPr>
        <w:t xml:space="preserve">.  Other non-chlorinated solvents e.g. hexane, ethyl acetate, ethanol, methanol </w:t>
      </w:r>
      <w:proofErr w:type="spellStart"/>
      <w:r w:rsidRPr="00E05A99">
        <w:rPr>
          <w:sz w:val="22"/>
          <w:szCs w:val="22"/>
        </w:rPr>
        <w:t>etc</w:t>
      </w:r>
      <w:proofErr w:type="spellEnd"/>
      <w:r w:rsidRPr="00E05A99">
        <w:rPr>
          <w:sz w:val="22"/>
          <w:szCs w:val="22"/>
        </w:rPr>
        <w:t xml:space="preserve"> must be place in a solvent drum labelled “non-chlorinated solvent waste”</w:t>
      </w:r>
      <w:r w:rsidR="004C2EC5">
        <w:rPr>
          <w:sz w:val="22"/>
          <w:szCs w:val="22"/>
        </w:rPr>
        <w:t xml:space="preserve"> with a </w:t>
      </w:r>
      <w:r w:rsidR="004C2EC5" w:rsidRPr="004C2EC5">
        <w:rPr>
          <w:b/>
          <w:sz w:val="22"/>
          <w:szCs w:val="22"/>
        </w:rPr>
        <w:t>green label</w:t>
      </w:r>
      <w:r w:rsidRPr="00E05A99">
        <w:rPr>
          <w:sz w:val="22"/>
          <w:szCs w:val="22"/>
        </w:rPr>
        <w:t>.  The disposal of chlorinated solvent is expensive and all efforts must be made to minimize the volumes of these solvents disposed of.</w:t>
      </w:r>
    </w:p>
    <w:p w:rsidR="00E31469" w:rsidRPr="00E05A99" w:rsidRDefault="00E31469" w:rsidP="005F26DE">
      <w:pPr>
        <w:spacing w:line="276" w:lineRule="auto"/>
        <w:jc w:val="both"/>
        <w:rPr>
          <w:sz w:val="22"/>
          <w:szCs w:val="22"/>
        </w:rPr>
      </w:pPr>
    </w:p>
    <w:p w:rsidR="00E31469" w:rsidRPr="00E05A99" w:rsidRDefault="00E31469" w:rsidP="005F26DE">
      <w:pPr>
        <w:spacing w:line="276" w:lineRule="auto"/>
        <w:jc w:val="both"/>
        <w:rPr>
          <w:b/>
          <w:sz w:val="22"/>
          <w:szCs w:val="22"/>
        </w:rPr>
      </w:pPr>
      <w:r w:rsidRPr="00E05A99">
        <w:rPr>
          <w:b/>
          <w:sz w:val="22"/>
          <w:szCs w:val="22"/>
        </w:rPr>
        <w:t>Waste disposal responsibilities of the Chemistry Stores</w:t>
      </w:r>
    </w:p>
    <w:p w:rsidR="00E31469" w:rsidRPr="00E05A99" w:rsidRDefault="00E31469" w:rsidP="005F26DE">
      <w:pPr>
        <w:spacing w:line="276" w:lineRule="auto"/>
        <w:jc w:val="both"/>
        <w:rPr>
          <w:b/>
          <w:sz w:val="22"/>
          <w:szCs w:val="22"/>
        </w:rPr>
      </w:pPr>
    </w:p>
    <w:p w:rsidR="00E31469" w:rsidRPr="00E05A99" w:rsidRDefault="00E31469" w:rsidP="005F26DE">
      <w:pPr>
        <w:spacing w:line="276" w:lineRule="auto"/>
        <w:jc w:val="both"/>
        <w:rPr>
          <w:sz w:val="22"/>
          <w:szCs w:val="22"/>
        </w:rPr>
      </w:pPr>
      <w:r w:rsidRPr="00E05A99">
        <w:rPr>
          <w:b/>
          <w:sz w:val="22"/>
          <w:szCs w:val="22"/>
        </w:rPr>
        <w:t>The disposal of hazardous waste is a priority and must not be left unattended</w:t>
      </w:r>
      <w:r w:rsidRPr="00E05A99">
        <w:rPr>
          <w:sz w:val="22"/>
          <w:szCs w:val="22"/>
        </w:rPr>
        <w:t xml:space="preserve"> </w:t>
      </w:r>
      <w:r w:rsidRPr="00E05A99">
        <w:rPr>
          <w:b/>
          <w:sz w:val="22"/>
          <w:szCs w:val="22"/>
        </w:rPr>
        <w:t>in the stores.</w:t>
      </w:r>
      <w:r w:rsidRPr="00E05A99">
        <w:rPr>
          <w:sz w:val="22"/>
          <w:szCs w:val="22"/>
        </w:rPr>
        <w:t xml:space="preserve"> </w:t>
      </w:r>
    </w:p>
    <w:p w:rsidR="00E31469" w:rsidRPr="00E05A99" w:rsidRDefault="00E31469" w:rsidP="005F26DE">
      <w:pPr>
        <w:spacing w:line="276" w:lineRule="auto"/>
        <w:ind w:left="720"/>
        <w:jc w:val="both"/>
        <w:rPr>
          <w:sz w:val="22"/>
          <w:szCs w:val="22"/>
        </w:rPr>
      </w:pPr>
    </w:p>
    <w:p w:rsidR="00E31469" w:rsidRPr="00E05A99" w:rsidRDefault="00E31469" w:rsidP="005F26DE">
      <w:pPr>
        <w:spacing w:line="276" w:lineRule="auto"/>
        <w:jc w:val="both"/>
        <w:rPr>
          <w:b/>
          <w:sz w:val="22"/>
          <w:szCs w:val="22"/>
        </w:rPr>
      </w:pPr>
      <w:r w:rsidRPr="00E05A99">
        <w:rPr>
          <w:b/>
          <w:sz w:val="22"/>
          <w:szCs w:val="22"/>
        </w:rPr>
        <w:t xml:space="preserve">Solvent waste:  </w:t>
      </w:r>
    </w:p>
    <w:p w:rsidR="00E31469" w:rsidRPr="00E05A99" w:rsidRDefault="00E31469" w:rsidP="005F26DE">
      <w:pPr>
        <w:spacing w:line="276" w:lineRule="auto"/>
        <w:jc w:val="both"/>
        <w:rPr>
          <w:b/>
          <w:sz w:val="22"/>
          <w:szCs w:val="22"/>
        </w:rPr>
      </w:pPr>
    </w:p>
    <w:p w:rsidR="00E31469" w:rsidRPr="00E05A99" w:rsidRDefault="00E31469" w:rsidP="005F26DE">
      <w:pPr>
        <w:spacing w:line="276" w:lineRule="auto"/>
        <w:jc w:val="both"/>
        <w:rPr>
          <w:sz w:val="22"/>
          <w:szCs w:val="22"/>
        </w:rPr>
      </w:pPr>
      <w:r w:rsidRPr="00E05A99">
        <w:rPr>
          <w:sz w:val="22"/>
          <w:szCs w:val="22"/>
        </w:rPr>
        <w:t>The stores assistant will ensure that:</w:t>
      </w:r>
    </w:p>
    <w:p w:rsidR="00E31469" w:rsidRPr="00E05A99" w:rsidRDefault="00E31469" w:rsidP="005F26DE">
      <w:pPr>
        <w:spacing w:line="276" w:lineRule="auto"/>
        <w:jc w:val="both"/>
        <w:rPr>
          <w:sz w:val="22"/>
          <w:szCs w:val="22"/>
        </w:rPr>
      </w:pPr>
      <w:r w:rsidRPr="00E05A99">
        <w:rPr>
          <w:sz w:val="22"/>
          <w:szCs w:val="22"/>
        </w:rPr>
        <w:lastRenderedPageBreak/>
        <w:t xml:space="preserve"> </w:t>
      </w:r>
    </w:p>
    <w:p w:rsidR="00E31469" w:rsidRPr="00E05A99" w:rsidRDefault="00E31469" w:rsidP="005F26DE">
      <w:pPr>
        <w:numPr>
          <w:ilvl w:val="1"/>
          <w:numId w:val="58"/>
        </w:numPr>
        <w:spacing w:line="276" w:lineRule="auto"/>
        <w:jc w:val="both"/>
        <w:rPr>
          <w:sz w:val="22"/>
          <w:szCs w:val="22"/>
        </w:rPr>
      </w:pPr>
      <w:r w:rsidRPr="00E05A99">
        <w:rPr>
          <w:sz w:val="22"/>
          <w:szCs w:val="22"/>
        </w:rPr>
        <w:t xml:space="preserve">The drum is correctly labelled with either “chlorinated waste” or “non-chlorinated waste” before receiving the drum. </w:t>
      </w:r>
    </w:p>
    <w:p w:rsidR="00E31469" w:rsidRPr="00E05A99" w:rsidRDefault="00E31469" w:rsidP="005F26DE">
      <w:pPr>
        <w:numPr>
          <w:ilvl w:val="1"/>
          <w:numId w:val="58"/>
        </w:numPr>
        <w:spacing w:line="276" w:lineRule="auto"/>
        <w:jc w:val="both"/>
        <w:rPr>
          <w:sz w:val="22"/>
          <w:szCs w:val="22"/>
        </w:rPr>
      </w:pPr>
      <w:r w:rsidRPr="00E05A99">
        <w:rPr>
          <w:sz w:val="22"/>
          <w:szCs w:val="22"/>
        </w:rPr>
        <w:t>The drum is sealed.</w:t>
      </w:r>
    </w:p>
    <w:p w:rsidR="00E31469" w:rsidRPr="00E05A99" w:rsidRDefault="00E31469" w:rsidP="005F26DE">
      <w:pPr>
        <w:numPr>
          <w:ilvl w:val="1"/>
          <w:numId w:val="58"/>
        </w:numPr>
        <w:spacing w:line="276" w:lineRule="auto"/>
        <w:jc w:val="both"/>
        <w:rPr>
          <w:sz w:val="22"/>
          <w:szCs w:val="22"/>
        </w:rPr>
      </w:pPr>
      <w:r w:rsidRPr="00E05A99">
        <w:rPr>
          <w:sz w:val="22"/>
          <w:szCs w:val="22"/>
        </w:rPr>
        <w:t>The Chemical Waste Disposal Sheet has been completed for each drum.</w:t>
      </w:r>
    </w:p>
    <w:p w:rsidR="00E31469" w:rsidRPr="00E05A99" w:rsidRDefault="00E31469" w:rsidP="005F26DE">
      <w:pPr>
        <w:numPr>
          <w:ilvl w:val="1"/>
          <w:numId w:val="58"/>
        </w:numPr>
        <w:spacing w:line="276" w:lineRule="auto"/>
        <w:jc w:val="both"/>
        <w:rPr>
          <w:sz w:val="22"/>
          <w:szCs w:val="22"/>
        </w:rPr>
      </w:pPr>
      <w:r w:rsidRPr="00E05A99">
        <w:rPr>
          <w:sz w:val="22"/>
          <w:szCs w:val="22"/>
        </w:rPr>
        <w:t>The drum is placed immediately in the chemical waste storage room</w:t>
      </w:r>
    </w:p>
    <w:p w:rsidR="00E31469" w:rsidRPr="00E05A99" w:rsidRDefault="00E31469" w:rsidP="005F26DE">
      <w:pPr>
        <w:numPr>
          <w:ilvl w:val="1"/>
          <w:numId w:val="58"/>
        </w:numPr>
        <w:spacing w:line="276" w:lineRule="auto"/>
        <w:jc w:val="both"/>
        <w:rPr>
          <w:sz w:val="22"/>
          <w:szCs w:val="22"/>
        </w:rPr>
      </w:pPr>
      <w:r w:rsidRPr="00E05A99">
        <w:rPr>
          <w:sz w:val="22"/>
          <w:szCs w:val="22"/>
        </w:rPr>
        <w:t>The chemical waste disposal sheet is filed.</w:t>
      </w:r>
    </w:p>
    <w:p w:rsidR="00E31469" w:rsidRPr="00E05A99" w:rsidRDefault="00E31469" w:rsidP="005F26DE">
      <w:pPr>
        <w:spacing w:line="276" w:lineRule="auto"/>
        <w:jc w:val="both"/>
        <w:rPr>
          <w:sz w:val="22"/>
          <w:szCs w:val="22"/>
        </w:rPr>
      </w:pPr>
    </w:p>
    <w:p w:rsidR="00E31469" w:rsidRPr="00E05A99" w:rsidRDefault="00E31469" w:rsidP="00475C70">
      <w:pPr>
        <w:spacing w:line="360" w:lineRule="auto"/>
        <w:jc w:val="both"/>
        <w:rPr>
          <w:sz w:val="22"/>
          <w:szCs w:val="22"/>
        </w:rPr>
      </w:pPr>
      <w:r w:rsidRPr="00E05A99">
        <w:rPr>
          <w:sz w:val="22"/>
          <w:szCs w:val="22"/>
        </w:rPr>
        <w:t>The Chemical Safety Officer will ensure that ALL the above are complied with and will monitor the levels of solvent waste and the state of the chemical waste storage room.  The Chemistry Safety Officer will inform the waste removal company that there is waste for collection when the volume of solvent waste exceeds 400L (i.e. 20 drums).  The storage of waste solvent in the Chemistry Department will be deemed critical when the volume exceeds 800L.</w:t>
      </w:r>
      <w:r>
        <w:rPr>
          <w:sz w:val="22"/>
          <w:szCs w:val="22"/>
        </w:rPr>
        <w:t xml:space="preserve">  At this stage the Head of Department and/or the Chief Technical Officer must be informed</w:t>
      </w:r>
      <w:r w:rsidR="00EC4D09">
        <w:rPr>
          <w:sz w:val="22"/>
          <w:szCs w:val="22"/>
        </w:rPr>
        <w:t>.</w:t>
      </w:r>
    </w:p>
    <w:p w:rsidR="00E31469" w:rsidRPr="00E05A99" w:rsidRDefault="00E31469" w:rsidP="00475C70">
      <w:pPr>
        <w:spacing w:line="360" w:lineRule="auto"/>
        <w:jc w:val="both"/>
        <w:rPr>
          <w:sz w:val="22"/>
          <w:szCs w:val="22"/>
        </w:rPr>
      </w:pPr>
    </w:p>
    <w:p w:rsidR="00E31469" w:rsidRDefault="00E31469" w:rsidP="005F26DE">
      <w:pPr>
        <w:spacing w:line="276" w:lineRule="auto"/>
        <w:jc w:val="both"/>
        <w:rPr>
          <w:b/>
          <w:sz w:val="22"/>
          <w:szCs w:val="22"/>
        </w:rPr>
      </w:pPr>
      <w:r w:rsidRPr="00E05A99">
        <w:rPr>
          <w:b/>
          <w:sz w:val="22"/>
          <w:szCs w:val="22"/>
        </w:rPr>
        <w:t>Chemical waste:</w:t>
      </w:r>
    </w:p>
    <w:p w:rsidR="00CF528B" w:rsidRPr="00E05A99" w:rsidRDefault="00CF528B" w:rsidP="005F26DE">
      <w:pPr>
        <w:spacing w:line="276" w:lineRule="auto"/>
        <w:jc w:val="both"/>
        <w:rPr>
          <w:b/>
          <w:sz w:val="22"/>
          <w:szCs w:val="22"/>
        </w:rPr>
      </w:pPr>
    </w:p>
    <w:p w:rsidR="00E31469" w:rsidRPr="00E05A99" w:rsidRDefault="00E31469" w:rsidP="005F26DE">
      <w:pPr>
        <w:spacing w:line="276" w:lineRule="auto"/>
        <w:jc w:val="both"/>
        <w:rPr>
          <w:sz w:val="22"/>
          <w:szCs w:val="22"/>
        </w:rPr>
      </w:pPr>
      <w:r w:rsidRPr="00E05A99">
        <w:rPr>
          <w:sz w:val="22"/>
          <w:szCs w:val="22"/>
        </w:rPr>
        <w:t>The stores assistant will ensure that:</w:t>
      </w:r>
    </w:p>
    <w:p w:rsidR="00E31469" w:rsidRPr="00E05A99" w:rsidRDefault="00E31469" w:rsidP="005F26DE">
      <w:pPr>
        <w:spacing w:line="276" w:lineRule="auto"/>
        <w:jc w:val="both"/>
        <w:rPr>
          <w:sz w:val="22"/>
          <w:szCs w:val="22"/>
        </w:rPr>
      </w:pPr>
      <w:r w:rsidRPr="00E05A99">
        <w:rPr>
          <w:sz w:val="22"/>
          <w:szCs w:val="22"/>
        </w:rPr>
        <w:t xml:space="preserve"> </w:t>
      </w:r>
    </w:p>
    <w:p w:rsidR="00E31469" w:rsidRPr="00E05A99" w:rsidRDefault="00E31469" w:rsidP="005F26DE">
      <w:pPr>
        <w:numPr>
          <w:ilvl w:val="0"/>
          <w:numId w:val="59"/>
        </w:numPr>
        <w:spacing w:line="276" w:lineRule="auto"/>
        <w:jc w:val="both"/>
        <w:rPr>
          <w:sz w:val="22"/>
          <w:szCs w:val="22"/>
        </w:rPr>
      </w:pPr>
      <w:r w:rsidRPr="00E05A99">
        <w:rPr>
          <w:sz w:val="22"/>
          <w:szCs w:val="22"/>
        </w:rPr>
        <w:t>The container containing the hazardous waste is sealed.</w:t>
      </w:r>
    </w:p>
    <w:p w:rsidR="00E31469" w:rsidRPr="00E05A99" w:rsidRDefault="00E31469" w:rsidP="005F26DE">
      <w:pPr>
        <w:numPr>
          <w:ilvl w:val="0"/>
          <w:numId w:val="59"/>
        </w:numPr>
        <w:spacing w:line="276" w:lineRule="auto"/>
        <w:jc w:val="both"/>
        <w:rPr>
          <w:sz w:val="22"/>
          <w:szCs w:val="22"/>
        </w:rPr>
      </w:pPr>
      <w:r w:rsidRPr="00E05A99">
        <w:rPr>
          <w:sz w:val="22"/>
          <w:szCs w:val="22"/>
        </w:rPr>
        <w:t>The Chemical Waste Disposal Sheet has been completed for EACH container checking the following:</w:t>
      </w:r>
    </w:p>
    <w:p w:rsidR="00E31469" w:rsidRPr="00E05A99" w:rsidRDefault="00E31469" w:rsidP="005F26DE">
      <w:pPr>
        <w:numPr>
          <w:ilvl w:val="1"/>
          <w:numId w:val="59"/>
        </w:numPr>
        <w:spacing w:line="276" w:lineRule="auto"/>
        <w:jc w:val="both"/>
        <w:rPr>
          <w:sz w:val="22"/>
          <w:szCs w:val="22"/>
        </w:rPr>
      </w:pPr>
      <w:r w:rsidRPr="00E05A99">
        <w:rPr>
          <w:sz w:val="22"/>
          <w:szCs w:val="22"/>
        </w:rPr>
        <w:t>The Name, Date and Department has been recorded</w:t>
      </w:r>
    </w:p>
    <w:p w:rsidR="00E31469" w:rsidRPr="00E05A99" w:rsidRDefault="00E31469" w:rsidP="005F26DE">
      <w:pPr>
        <w:numPr>
          <w:ilvl w:val="1"/>
          <w:numId w:val="59"/>
        </w:numPr>
        <w:spacing w:line="276" w:lineRule="auto"/>
        <w:jc w:val="both"/>
        <w:rPr>
          <w:sz w:val="22"/>
          <w:szCs w:val="22"/>
        </w:rPr>
      </w:pPr>
      <w:r w:rsidRPr="00E05A99">
        <w:rPr>
          <w:sz w:val="22"/>
          <w:szCs w:val="22"/>
        </w:rPr>
        <w:t>The type of waste i.e. either “ORGANIC”, “INORGANIC” or “UNKNOWN” is clearly indicated.</w:t>
      </w:r>
    </w:p>
    <w:p w:rsidR="00E31469" w:rsidRPr="00E05A99" w:rsidRDefault="00E31469" w:rsidP="005F26DE">
      <w:pPr>
        <w:numPr>
          <w:ilvl w:val="1"/>
          <w:numId w:val="59"/>
        </w:numPr>
        <w:spacing w:line="276" w:lineRule="auto"/>
        <w:jc w:val="both"/>
        <w:rPr>
          <w:sz w:val="22"/>
          <w:szCs w:val="22"/>
        </w:rPr>
      </w:pPr>
      <w:r w:rsidRPr="00E05A99">
        <w:rPr>
          <w:sz w:val="22"/>
          <w:szCs w:val="22"/>
        </w:rPr>
        <w:t>Chemical name if known is indicated (No chemical formulas)</w:t>
      </w:r>
    </w:p>
    <w:p w:rsidR="00E31469" w:rsidRPr="00E05A99" w:rsidRDefault="00E31469" w:rsidP="005F26DE">
      <w:pPr>
        <w:numPr>
          <w:ilvl w:val="1"/>
          <w:numId w:val="59"/>
        </w:numPr>
        <w:spacing w:line="276" w:lineRule="auto"/>
        <w:jc w:val="both"/>
        <w:rPr>
          <w:sz w:val="22"/>
          <w:szCs w:val="22"/>
        </w:rPr>
      </w:pPr>
      <w:r w:rsidRPr="00E05A99">
        <w:rPr>
          <w:sz w:val="22"/>
          <w:szCs w:val="22"/>
        </w:rPr>
        <w:t>Approximate weight or volume</w:t>
      </w:r>
      <w:r>
        <w:rPr>
          <w:sz w:val="22"/>
          <w:szCs w:val="22"/>
        </w:rPr>
        <w:t xml:space="preserve"> is clearly indicated</w:t>
      </w:r>
      <w:r w:rsidRPr="00E05A99">
        <w:rPr>
          <w:sz w:val="22"/>
          <w:szCs w:val="22"/>
        </w:rPr>
        <w:t>.</w:t>
      </w:r>
    </w:p>
    <w:p w:rsidR="00E31469" w:rsidRPr="00E05A99" w:rsidRDefault="00E31469" w:rsidP="005F26DE">
      <w:pPr>
        <w:numPr>
          <w:ilvl w:val="1"/>
          <w:numId w:val="59"/>
        </w:numPr>
        <w:spacing w:line="276" w:lineRule="auto"/>
        <w:jc w:val="both"/>
        <w:rPr>
          <w:sz w:val="22"/>
          <w:szCs w:val="22"/>
        </w:rPr>
      </w:pPr>
      <w:r w:rsidRPr="00E05A99">
        <w:rPr>
          <w:sz w:val="22"/>
          <w:szCs w:val="22"/>
        </w:rPr>
        <w:t>The presence of free cyanide/chromium salts has been indicated.</w:t>
      </w:r>
      <w:r w:rsidRPr="00E05A99">
        <w:rPr>
          <w:sz w:val="22"/>
          <w:szCs w:val="22"/>
        </w:rPr>
        <w:tab/>
      </w:r>
    </w:p>
    <w:p w:rsidR="00E31469" w:rsidRPr="00E05A99" w:rsidRDefault="00E31469" w:rsidP="005F26DE">
      <w:pPr>
        <w:numPr>
          <w:ilvl w:val="0"/>
          <w:numId w:val="59"/>
        </w:numPr>
        <w:spacing w:line="276" w:lineRule="auto"/>
        <w:jc w:val="both"/>
        <w:rPr>
          <w:sz w:val="22"/>
          <w:szCs w:val="22"/>
        </w:rPr>
      </w:pPr>
      <w:r w:rsidRPr="00E05A99">
        <w:rPr>
          <w:sz w:val="22"/>
          <w:szCs w:val="22"/>
        </w:rPr>
        <w:t>The waste is IMMEDIATELY packed into the appropriate “wheelie bin” in the Chemistry Store which has been labelled either “ORGANIC”, “INORGANIC” or “UNKNOWN” depending on what is recorded on the Chemical Waste Disposal Sheet.  The waste must be covered immediately with vermiculite. If large amounts of waste are delivered at one time the stores assistant can ask the deliver</w:t>
      </w:r>
      <w:r>
        <w:rPr>
          <w:sz w:val="22"/>
          <w:szCs w:val="22"/>
        </w:rPr>
        <w:t>er</w:t>
      </w:r>
      <w:r w:rsidRPr="00E05A99">
        <w:rPr>
          <w:sz w:val="22"/>
          <w:szCs w:val="22"/>
        </w:rPr>
        <w:t xml:space="preserve"> of the waste to assist with the packing of the waste.</w:t>
      </w:r>
    </w:p>
    <w:p w:rsidR="00E31469" w:rsidRPr="00E05A99" w:rsidRDefault="00E31469" w:rsidP="005F26DE">
      <w:pPr>
        <w:spacing w:line="276" w:lineRule="auto"/>
        <w:ind w:left="1440"/>
        <w:jc w:val="both"/>
        <w:rPr>
          <w:b/>
          <w:sz w:val="22"/>
          <w:szCs w:val="22"/>
        </w:rPr>
      </w:pPr>
      <w:r w:rsidRPr="00E05A99">
        <w:rPr>
          <w:b/>
          <w:sz w:val="22"/>
          <w:szCs w:val="22"/>
        </w:rPr>
        <w:t>APPROPRIATE SAFETY PROTECTION (LAB COAT, GLOVES AND SAFETY GOGGLES) MUST BE WORN AT ALL TIMES WHEN HANDLING HAZARDOUS WASTE.</w:t>
      </w:r>
    </w:p>
    <w:p w:rsidR="00E31469" w:rsidRPr="00E05A99" w:rsidRDefault="00E31469" w:rsidP="005F26DE">
      <w:pPr>
        <w:numPr>
          <w:ilvl w:val="0"/>
          <w:numId w:val="59"/>
        </w:numPr>
        <w:spacing w:line="276" w:lineRule="auto"/>
        <w:jc w:val="both"/>
        <w:rPr>
          <w:sz w:val="22"/>
          <w:szCs w:val="22"/>
        </w:rPr>
      </w:pPr>
      <w:r w:rsidRPr="00E05A99">
        <w:rPr>
          <w:sz w:val="22"/>
          <w:szCs w:val="22"/>
        </w:rPr>
        <w:t>The chemical waste disposal sheet is filed</w:t>
      </w:r>
      <w:r w:rsidR="00DE0BB5">
        <w:rPr>
          <w:sz w:val="22"/>
          <w:szCs w:val="22"/>
        </w:rPr>
        <w:t xml:space="preserve"> in the appropriate</w:t>
      </w:r>
      <w:r w:rsidRPr="00E05A99">
        <w:rPr>
          <w:sz w:val="22"/>
          <w:szCs w:val="22"/>
        </w:rPr>
        <w:t xml:space="preserve"> “ORGANIC”</w:t>
      </w:r>
      <w:r w:rsidR="00AB04B9" w:rsidRPr="00E05A99">
        <w:rPr>
          <w:sz w:val="22"/>
          <w:szCs w:val="22"/>
        </w:rPr>
        <w:t>, “</w:t>
      </w:r>
      <w:r w:rsidRPr="00E05A99">
        <w:rPr>
          <w:sz w:val="22"/>
          <w:szCs w:val="22"/>
        </w:rPr>
        <w:t>INORGANIC” or “UNKNOWN” waste files.</w:t>
      </w:r>
      <w:r>
        <w:rPr>
          <w:sz w:val="22"/>
          <w:szCs w:val="22"/>
        </w:rPr>
        <w:t xml:space="preserve">  If the waste contains free cyanide or chromium (VI) salts the stores assistant will bring this to the Chemical Safety officer’s </w:t>
      </w:r>
      <w:r>
        <w:rPr>
          <w:sz w:val="22"/>
          <w:szCs w:val="22"/>
        </w:rPr>
        <w:lastRenderedPageBreak/>
        <w:t xml:space="preserve">attention.  These solutions will be stored in a separate wheelie bin kept in the </w:t>
      </w:r>
      <w:r w:rsidRPr="00E05A99">
        <w:rPr>
          <w:sz w:val="22"/>
          <w:szCs w:val="22"/>
        </w:rPr>
        <w:t>chemical waste storage room</w:t>
      </w:r>
      <w:r>
        <w:rPr>
          <w:sz w:val="22"/>
          <w:szCs w:val="22"/>
        </w:rPr>
        <w:t xml:space="preserve"> labelled cyanide and chromium residues.</w:t>
      </w:r>
    </w:p>
    <w:p w:rsidR="00E31469" w:rsidRPr="00E05A99" w:rsidRDefault="00E31469" w:rsidP="005F26DE">
      <w:pPr>
        <w:numPr>
          <w:ilvl w:val="0"/>
          <w:numId w:val="59"/>
        </w:numPr>
        <w:spacing w:line="276" w:lineRule="auto"/>
        <w:jc w:val="both"/>
        <w:rPr>
          <w:sz w:val="22"/>
          <w:szCs w:val="22"/>
        </w:rPr>
      </w:pPr>
      <w:r w:rsidRPr="00E05A99">
        <w:rPr>
          <w:sz w:val="22"/>
          <w:szCs w:val="22"/>
        </w:rPr>
        <w:t>Inform the Chemical Safety officer that the wheelie bin is full.</w:t>
      </w:r>
    </w:p>
    <w:p w:rsidR="00E31469" w:rsidRPr="00E05A99" w:rsidRDefault="00E31469" w:rsidP="005F26DE">
      <w:pPr>
        <w:numPr>
          <w:ilvl w:val="0"/>
          <w:numId w:val="59"/>
        </w:numPr>
        <w:spacing w:line="276" w:lineRule="auto"/>
        <w:jc w:val="both"/>
        <w:rPr>
          <w:sz w:val="22"/>
          <w:szCs w:val="22"/>
        </w:rPr>
      </w:pPr>
      <w:r w:rsidRPr="00E05A99">
        <w:rPr>
          <w:sz w:val="22"/>
          <w:szCs w:val="22"/>
        </w:rPr>
        <w:t xml:space="preserve">Move the full wheelie bin to the chemical waste storage room once the list of contents has been completed by the Chemical Safety Officer and taped to the </w:t>
      </w:r>
      <w:r>
        <w:rPr>
          <w:sz w:val="22"/>
          <w:szCs w:val="22"/>
        </w:rPr>
        <w:t>outside</w:t>
      </w:r>
      <w:r w:rsidRPr="00E05A99">
        <w:rPr>
          <w:sz w:val="22"/>
          <w:szCs w:val="22"/>
        </w:rPr>
        <w:t xml:space="preserve"> of the wheelie bin</w:t>
      </w:r>
      <w:r>
        <w:rPr>
          <w:sz w:val="22"/>
          <w:szCs w:val="22"/>
        </w:rPr>
        <w:t xml:space="preserve"> lid</w:t>
      </w:r>
      <w:r w:rsidRPr="00E05A99">
        <w:rPr>
          <w:sz w:val="22"/>
          <w:szCs w:val="22"/>
        </w:rPr>
        <w:t>.</w:t>
      </w:r>
    </w:p>
    <w:p w:rsidR="00E31469" w:rsidRPr="00E05A99" w:rsidRDefault="00E31469" w:rsidP="005F26DE">
      <w:pPr>
        <w:numPr>
          <w:ilvl w:val="0"/>
          <w:numId w:val="59"/>
        </w:numPr>
        <w:spacing w:line="276" w:lineRule="auto"/>
        <w:jc w:val="both"/>
        <w:rPr>
          <w:sz w:val="22"/>
          <w:szCs w:val="22"/>
        </w:rPr>
      </w:pPr>
      <w:r w:rsidRPr="00E05A99">
        <w:rPr>
          <w:sz w:val="22"/>
          <w:szCs w:val="22"/>
        </w:rPr>
        <w:t>Inform the Chemical</w:t>
      </w:r>
      <w:r w:rsidR="00DE0BB5">
        <w:rPr>
          <w:sz w:val="22"/>
          <w:szCs w:val="22"/>
        </w:rPr>
        <w:t xml:space="preserve"> safety Officer when only FOUR </w:t>
      </w:r>
      <w:r w:rsidRPr="00E05A99">
        <w:rPr>
          <w:sz w:val="22"/>
          <w:szCs w:val="22"/>
        </w:rPr>
        <w:t xml:space="preserve">bags of vermiculite and </w:t>
      </w:r>
      <w:r>
        <w:rPr>
          <w:sz w:val="22"/>
          <w:szCs w:val="22"/>
        </w:rPr>
        <w:t>THREE</w:t>
      </w:r>
      <w:r w:rsidRPr="00E05A99">
        <w:rPr>
          <w:sz w:val="22"/>
          <w:szCs w:val="22"/>
        </w:rPr>
        <w:t xml:space="preserve"> empty wheelie bins remain.</w:t>
      </w:r>
    </w:p>
    <w:p w:rsidR="00E31469" w:rsidRPr="00E05A99" w:rsidRDefault="00E31469" w:rsidP="005F26DE">
      <w:pPr>
        <w:spacing w:line="276" w:lineRule="auto"/>
        <w:jc w:val="both"/>
        <w:rPr>
          <w:sz w:val="22"/>
          <w:szCs w:val="22"/>
        </w:rPr>
      </w:pPr>
    </w:p>
    <w:p w:rsidR="00E31469" w:rsidRDefault="00E31469" w:rsidP="00475C70">
      <w:pPr>
        <w:spacing w:line="360" w:lineRule="auto"/>
        <w:jc w:val="both"/>
        <w:rPr>
          <w:sz w:val="22"/>
          <w:szCs w:val="22"/>
        </w:rPr>
      </w:pPr>
      <w:r w:rsidRPr="00E05A99">
        <w:rPr>
          <w:sz w:val="22"/>
          <w:szCs w:val="22"/>
        </w:rPr>
        <w:t xml:space="preserve">The Chemical Safety Officer will ensure that ALL the above are complied with and will ensure that wheelie bins and vermiculite are available at all times.  The Chemical Safety Officer will be responsible for initially labelling the wheelie bins with the labels </w:t>
      </w:r>
      <w:r>
        <w:rPr>
          <w:sz w:val="22"/>
          <w:szCs w:val="22"/>
        </w:rPr>
        <w:t>EITHER</w:t>
      </w:r>
      <w:r w:rsidRPr="00E05A99">
        <w:rPr>
          <w:sz w:val="22"/>
          <w:szCs w:val="22"/>
        </w:rPr>
        <w:t>“ORGANIC”, “INORGANIC” or “UNKNOWN” and for compiling an Excel list of the contents of each wheelie bin when it is full (note a copy of the Excel list must be retained and filed by the Chemistry Safety Officer.  The Chemical Safety Officer will inform the waste removal company when three wheelie bins are full.  In the event of a collection being made before a wheelie bin is full a wheelie bin can be removed by the disposal company if it is half full.</w:t>
      </w:r>
    </w:p>
    <w:p w:rsidR="005D5F01" w:rsidRDefault="005D5F01" w:rsidP="005F26DE">
      <w:pPr>
        <w:spacing w:line="276" w:lineRule="auto"/>
        <w:rPr>
          <w:b/>
          <w:bCs/>
          <w:sz w:val="32"/>
          <w:szCs w:val="32"/>
          <w:lang w:val="en-GB"/>
        </w:rPr>
      </w:pPr>
    </w:p>
    <w:p w:rsidR="005D5F01" w:rsidRDefault="005D5F01" w:rsidP="005F26DE">
      <w:pPr>
        <w:spacing w:line="276" w:lineRule="auto"/>
        <w:rPr>
          <w:b/>
          <w:bCs/>
          <w:sz w:val="32"/>
          <w:szCs w:val="32"/>
          <w:lang w:val="en-GB"/>
        </w:rPr>
      </w:pPr>
    </w:p>
    <w:p w:rsidR="00AB04B9" w:rsidRDefault="00AB04B9" w:rsidP="005F26DE">
      <w:pPr>
        <w:spacing w:line="276" w:lineRule="auto"/>
        <w:rPr>
          <w:b/>
          <w:bCs/>
          <w:sz w:val="32"/>
          <w:szCs w:val="32"/>
          <w:lang w:val="en-GB"/>
        </w:rPr>
      </w:pPr>
    </w:p>
    <w:p w:rsidR="00AB04B9" w:rsidRDefault="00AB04B9" w:rsidP="005F26DE">
      <w:pPr>
        <w:spacing w:line="276" w:lineRule="auto"/>
        <w:rPr>
          <w:b/>
          <w:bCs/>
          <w:sz w:val="32"/>
          <w:szCs w:val="32"/>
          <w:lang w:val="en-GB"/>
        </w:rPr>
      </w:pPr>
    </w:p>
    <w:p w:rsidR="00AB04B9" w:rsidRDefault="00AB04B9" w:rsidP="005F26DE">
      <w:pPr>
        <w:spacing w:line="276" w:lineRule="auto"/>
        <w:rPr>
          <w:b/>
          <w:bCs/>
          <w:sz w:val="32"/>
          <w:szCs w:val="32"/>
          <w:lang w:val="en-GB"/>
        </w:rPr>
      </w:pPr>
    </w:p>
    <w:p w:rsidR="00AB04B9" w:rsidRDefault="00AB04B9" w:rsidP="005F26DE">
      <w:pPr>
        <w:spacing w:line="276" w:lineRule="auto"/>
        <w:rPr>
          <w:b/>
          <w:bCs/>
          <w:sz w:val="32"/>
          <w:szCs w:val="32"/>
          <w:lang w:val="en-GB"/>
        </w:rPr>
      </w:pPr>
    </w:p>
    <w:p w:rsidR="00475C70" w:rsidRDefault="00475C70" w:rsidP="005F26DE">
      <w:pPr>
        <w:spacing w:line="276" w:lineRule="auto"/>
        <w:rPr>
          <w:b/>
          <w:bCs/>
          <w:sz w:val="32"/>
          <w:szCs w:val="32"/>
          <w:lang w:val="en-GB"/>
        </w:rPr>
      </w:pPr>
    </w:p>
    <w:p w:rsidR="00475C70" w:rsidRDefault="00475C70" w:rsidP="005F26DE">
      <w:pPr>
        <w:spacing w:line="276" w:lineRule="auto"/>
        <w:rPr>
          <w:b/>
          <w:bCs/>
          <w:sz w:val="32"/>
          <w:szCs w:val="32"/>
          <w:lang w:val="en-GB"/>
        </w:rPr>
      </w:pPr>
    </w:p>
    <w:p w:rsidR="00475C70" w:rsidRDefault="00475C70" w:rsidP="005F26DE">
      <w:pPr>
        <w:spacing w:line="276" w:lineRule="auto"/>
        <w:rPr>
          <w:b/>
          <w:bCs/>
          <w:sz w:val="32"/>
          <w:szCs w:val="32"/>
          <w:lang w:val="en-GB"/>
        </w:rPr>
      </w:pPr>
    </w:p>
    <w:p w:rsidR="00475C70" w:rsidRDefault="00475C70" w:rsidP="005F26DE">
      <w:pPr>
        <w:spacing w:line="276" w:lineRule="auto"/>
        <w:rPr>
          <w:b/>
          <w:bCs/>
          <w:sz w:val="32"/>
          <w:szCs w:val="32"/>
          <w:lang w:val="en-GB"/>
        </w:rPr>
      </w:pPr>
    </w:p>
    <w:p w:rsidR="00475C70" w:rsidRDefault="00475C70" w:rsidP="005F26DE">
      <w:pPr>
        <w:spacing w:line="276" w:lineRule="auto"/>
        <w:rPr>
          <w:b/>
          <w:bCs/>
          <w:sz w:val="32"/>
          <w:szCs w:val="32"/>
          <w:lang w:val="en-GB"/>
        </w:rPr>
      </w:pPr>
    </w:p>
    <w:p w:rsidR="00475C70" w:rsidRDefault="00475C70" w:rsidP="005F26DE">
      <w:pPr>
        <w:spacing w:line="276" w:lineRule="auto"/>
        <w:rPr>
          <w:b/>
          <w:bCs/>
          <w:sz w:val="32"/>
          <w:szCs w:val="32"/>
          <w:lang w:val="en-GB"/>
        </w:rPr>
      </w:pPr>
    </w:p>
    <w:p w:rsidR="00475C70" w:rsidRDefault="00475C70" w:rsidP="005F26DE">
      <w:pPr>
        <w:spacing w:line="276" w:lineRule="auto"/>
        <w:rPr>
          <w:b/>
          <w:bCs/>
          <w:sz w:val="32"/>
          <w:szCs w:val="32"/>
          <w:lang w:val="en-GB"/>
        </w:rPr>
      </w:pPr>
    </w:p>
    <w:p w:rsidR="00475C70" w:rsidRDefault="00475C70" w:rsidP="005F26DE">
      <w:pPr>
        <w:spacing w:line="276" w:lineRule="auto"/>
        <w:rPr>
          <w:b/>
          <w:bCs/>
          <w:sz w:val="32"/>
          <w:szCs w:val="32"/>
          <w:lang w:val="en-GB"/>
        </w:rPr>
      </w:pPr>
    </w:p>
    <w:p w:rsidR="00475C70" w:rsidRDefault="00475C70" w:rsidP="005F26DE">
      <w:pPr>
        <w:spacing w:line="276" w:lineRule="auto"/>
        <w:rPr>
          <w:b/>
          <w:bCs/>
          <w:sz w:val="32"/>
          <w:szCs w:val="32"/>
          <w:lang w:val="en-GB"/>
        </w:rPr>
      </w:pPr>
    </w:p>
    <w:p w:rsidR="00475C70" w:rsidRDefault="00475C70" w:rsidP="005F26DE">
      <w:pPr>
        <w:spacing w:line="276" w:lineRule="auto"/>
        <w:rPr>
          <w:b/>
          <w:bCs/>
          <w:sz w:val="32"/>
          <w:szCs w:val="32"/>
          <w:lang w:val="en-GB"/>
        </w:rPr>
      </w:pPr>
    </w:p>
    <w:p w:rsidR="00475C70" w:rsidRDefault="00475C70" w:rsidP="005F26DE">
      <w:pPr>
        <w:spacing w:line="276" w:lineRule="auto"/>
        <w:rPr>
          <w:b/>
          <w:bCs/>
          <w:sz w:val="32"/>
          <w:szCs w:val="32"/>
          <w:lang w:val="en-GB"/>
        </w:rPr>
      </w:pPr>
    </w:p>
    <w:p w:rsidR="00475C70" w:rsidRDefault="00475C70" w:rsidP="005F26DE">
      <w:pPr>
        <w:spacing w:line="276" w:lineRule="auto"/>
        <w:rPr>
          <w:b/>
          <w:bCs/>
          <w:sz w:val="32"/>
          <w:szCs w:val="32"/>
          <w:lang w:val="en-GB"/>
        </w:rPr>
      </w:pPr>
    </w:p>
    <w:p w:rsidR="00475C70" w:rsidRDefault="00475C70" w:rsidP="005F26DE">
      <w:pPr>
        <w:spacing w:line="276" w:lineRule="auto"/>
        <w:rPr>
          <w:b/>
          <w:bCs/>
          <w:sz w:val="32"/>
          <w:szCs w:val="32"/>
          <w:lang w:val="en-GB"/>
        </w:rPr>
      </w:pPr>
    </w:p>
    <w:p w:rsidR="00084CDB" w:rsidRDefault="00084CDB" w:rsidP="00084CDB">
      <w:pPr>
        <w:spacing w:line="276" w:lineRule="auto"/>
        <w:jc w:val="center"/>
        <w:rPr>
          <w:b/>
          <w:bCs/>
          <w:lang w:val="en-GB"/>
        </w:rPr>
      </w:pPr>
      <w:r w:rsidRPr="00084CDB">
        <w:rPr>
          <w:b/>
          <w:bCs/>
          <w:u w:val="single"/>
          <w:lang w:val="en-GB"/>
        </w:rPr>
        <w:t>APPENDIX E</w:t>
      </w:r>
    </w:p>
    <w:p w:rsidR="00E31469" w:rsidRPr="00AB04B9" w:rsidRDefault="00084CDB" w:rsidP="005F26DE">
      <w:pPr>
        <w:spacing w:line="276" w:lineRule="auto"/>
        <w:rPr>
          <w:lang w:val="en-GB"/>
        </w:rPr>
      </w:pPr>
      <w:r>
        <w:rPr>
          <w:b/>
          <w:bCs/>
          <w:lang w:val="en-GB"/>
        </w:rPr>
        <w:t xml:space="preserve">                              </w:t>
      </w:r>
      <w:r w:rsidR="00E31469" w:rsidRPr="00AB04B9">
        <w:rPr>
          <w:b/>
          <w:bCs/>
          <w:lang w:val="en-GB"/>
        </w:rPr>
        <w:t>CHEMICAL WASTE DISPOSAL – RECORD SHEET</w:t>
      </w:r>
    </w:p>
    <w:p w:rsidR="00E31469" w:rsidRDefault="00E31469" w:rsidP="005F26DE">
      <w:pPr>
        <w:spacing w:line="276" w:lineRule="auto"/>
        <w:rPr>
          <w:lang w:val="en-GB"/>
        </w:rPr>
      </w:pPr>
    </w:p>
    <w:p w:rsidR="00E31469" w:rsidRPr="00AB04B9" w:rsidRDefault="00E31469" w:rsidP="005F26DE">
      <w:pPr>
        <w:tabs>
          <w:tab w:val="left" w:pos="720"/>
          <w:tab w:val="left" w:pos="1440"/>
          <w:tab w:val="left" w:pos="2160"/>
          <w:tab w:val="left" w:pos="2880"/>
          <w:tab w:val="left" w:pos="3600"/>
          <w:tab w:val="left" w:pos="4320"/>
          <w:tab w:val="left" w:pos="5040"/>
          <w:tab w:val="left" w:pos="5760"/>
        </w:tabs>
        <w:spacing w:line="276" w:lineRule="auto"/>
        <w:ind w:left="5760" w:hanging="5760"/>
        <w:rPr>
          <w:sz w:val="20"/>
          <w:szCs w:val="20"/>
          <w:lang w:val="en-GB"/>
        </w:rPr>
      </w:pPr>
      <w:r w:rsidRPr="00AB04B9">
        <w:rPr>
          <w:sz w:val="20"/>
          <w:szCs w:val="20"/>
          <w:lang w:val="en-GB"/>
        </w:rPr>
        <w:t>NAME...........................................................................................................</w:t>
      </w:r>
    </w:p>
    <w:p w:rsidR="00E31469" w:rsidRPr="00AB04B9" w:rsidRDefault="00E31469" w:rsidP="005F26DE">
      <w:pPr>
        <w:tabs>
          <w:tab w:val="left" w:pos="720"/>
          <w:tab w:val="left" w:pos="1440"/>
          <w:tab w:val="left" w:pos="2160"/>
          <w:tab w:val="left" w:pos="2880"/>
          <w:tab w:val="left" w:pos="3600"/>
          <w:tab w:val="left" w:pos="4320"/>
          <w:tab w:val="left" w:pos="5040"/>
          <w:tab w:val="left" w:pos="5760"/>
        </w:tabs>
        <w:spacing w:line="276" w:lineRule="auto"/>
        <w:ind w:left="5760" w:hanging="5760"/>
        <w:rPr>
          <w:sz w:val="20"/>
          <w:szCs w:val="20"/>
          <w:lang w:val="en-GB"/>
        </w:rPr>
      </w:pPr>
    </w:p>
    <w:p w:rsidR="00E31469" w:rsidRPr="00AB04B9" w:rsidRDefault="00E31469" w:rsidP="005F26DE">
      <w:pPr>
        <w:tabs>
          <w:tab w:val="left" w:pos="720"/>
          <w:tab w:val="left" w:pos="1440"/>
          <w:tab w:val="left" w:pos="2160"/>
          <w:tab w:val="left" w:pos="2880"/>
          <w:tab w:val="left" w:pos="3600"/>
          <w:tab w:val="left" w:pos="4320"/>
          <w:tab w:val="left" w:pos="5040"/>
          <w:tab w:val="left" w:pos="5760"/>
        </w:tabs>
        <w:spacing w:line="276" w:lineRule="auto"/>
        <w:ind w:left="5760" w:hanging="5760"/>
        <w:rPr>
          <w:sz w:val="20"/>
          <w:szCs w:val="20"/>
          <w:lang w:val="en-GB"/>
        </w:rPr>
      </w:pPr>
      <w:r w:rsidRPr="00AB04B9">
        <w:rPr>
          <w:sz w:val="20"/>
          <w:szCs w:val="20"/>
          <w:lang w:val="en-GB"/>
        </w:rPr>
        <w:t>DATE....................................</w:t>
      </w:r>
    </w:p>
    <w:p w:rsidR="00E31469" w:rsidRPr="00AB04B9" w:rsidRDefault="00E31469" w:rsidP="005F26DE">
      <w:pPr>
        <w:spacing w:line="276" w:lineRule="auto"/>
        <w:rPr>
          <w:sz w:val="20"/>
          <w:szCs w:val="20"/>
          <w:lang w:val="en-GB"/>
        </w:rPr>
      </w:pPr>
    </w:p>
    <w:p w:rsidR="00E31469" w:rsidRPr="00AB04B9" w:rsidRDefault="00E31469" w:rsidP="005F26DE">
      <w:pPr>
        <w:spacing w:line="276" w:lineRule="auto"/>
        <w:rPr>
          <w:sz w:val="20"/>
          <w:szCs w:val="20"/>
          <w:lang w:val="en-GB"/>
        </w:rPr>
      </w:pPr>
      <w:r w:rsidRPr="00AB04B9">
        <w:rPr>
          <w:sz w:val="20"/>
          <w:szCs w:val="20"/>
          <w:lang w:val="en-GB"/>
        </w:rPr>
        <w:t>DEPARTMENT / FACULTY..............................................................</w:t>
      </w:r>
      <w:r w:rsidRPr="00AB04B9">
        <w:rPr>
          <w:sz w:val="20"/>
          <w:szCs w:val="20"/>
          <w:lang w:val="en-GB"/>
        </w:rPr>
        <w:tab/>
      </w:r>
      <w:r w:rsidRPr="00AB04B9">
        <w:rPr>
          <w:sz w:val="20"/>
          <w:szCs w:val="20"/>
          <w:lang w:val="en-GB"/>
        </w:rPr>
        <w:tab/>
      </w:r>
    </w:p>
    <w:p w:rsidR="00E31469" w:rsidRPr="00AB04B9" w:rsidRDefault="00E31469" w:rsidP="005F26DE">
      <w:pPr>
        <w:spacing w:line="276" w:lineRule="auto"/>
        <w:rPr>
          <w:sz w:val="20"/>
          <w:szCs w:val="20"/>
          <w:lang w:val="en-GB"/>
        </w:rPr>
      </w:pPr>
    </w:p>
    <w:p w:rsidR="00E31469" w:rsidRDefault="00E31469" w:rsidP="005F26DE">
      <w:pPr>
        <w:tabs>
          <w:tab w:val="left" w:pos="720"/>
          <w:tab w:val="left" w:pos="1440"/>
          <w:tab w:val="left" w:pos="2160"/>
        </w:tabs>
        <w:spacing w:line="276" w:lineRule="auto"/>
        <w:ind w:left="2160" w:hanging="2160"/>
        <w:rPr>
          <w:lang w:val="en-GB"/>
        </w:rPr>
      </w:pPr>
      <w:r w:rsidRPr="00AB04B9">
        <w:rPr>
          <w:sz w:val="20"/>
          <w:szCs w:val="20"/>
          <w:lang w:val="en-GB"/>
        </w:rPr>
        <w:t xml:space="preserve">SIGNATURE.......................................................... </w:t>
      </w:r>
      <w:r w:rsidRPr="00AB04B9">
        <w:rPr>
          <w:sz w:val="20"/>
          <w:szCs w:val="20"/>
          <w:lang w:val="en-GB"/>
        </w:rPr>
        <w:tab/>
      </w:r>
      <w:r w:rsidRPr="00AB04B9">
        <w:rPr>
          <w:sz w:val="20"/>
          <w:szCs w:val="20"/>
          <w:lang w:val="en-GB"/>
        </w:rPr>
        <w:tab/>
        <w:t>TEL #...............................</w:t>
      </w:r>
      <w:r w:rsidRPr="00AB04B9">
        <w:rPr>
          <w:sz w:val="20"/>
          <w:szCs w:val="20"/>
          <w:lang w:val="en-GB"/>
        </w:rPr>
        <w:tab/>
      </w:r>
      <w:r>
        <w:rPr>
          <w:lang w:val="en-GB"/>
        </w:rPr>
        <w:tab/>
      </w:r>
      <w:r>
        <w:rPr>
          <w:lang w:val="en-GB"/>
        </w:rPr>
        <w:tab/>
      </w:r>
    </w:p>
    <w:p w:rsidR="00E31469" w:rsidRPr="00AB04B9" w:rsidRDefault="00E31469" w:rsidP="005F26DE">
      <w:pPr>
        <w:tabs>
          <w:tab w:val="left" w:pos="720"/>
          <w:tab w:val="left" w:pos="1440"/>
          <w:tab w:val="left" w:pos="2160"/>
        </w:tabs>
        <w:spacing w:line="276" w:lineRule="auto"/>
        <w:jc w:val="both"/>
        <w:rPr>
          <w:b/>
          <w:caps/>
          <w:sz w:val="20"/>
          <w:szCs w:val="20"/>
          <w:lang w:val="en-GB"/>
        </w:rPr>
      </w:pPr>
      <w:r w:rsidRPr="00AB04B9">
        <w:rPr>
          <w:b/>
          <w:caps/>
          <w:sz w:val="20"/>
          <w:szCs w:val="20"/>
          <w:lang w:val="en-GB"/>
        </w:rPr>
        <w:t>FiLL IN A SEPARATE SHEET FOR EACH CONTAINER/ITEM OF WASTE</w:t>
      </w:r>
    </w:p>
    <w:p w:rsidR="00E31469" w:rsidRPr="00AB04B9" w:rsidRDefault="00E31469" w:rsidP="005F26DE">
      <w:pPr>
        <w:tabs>
          <w:tab w:val="left" w:pos="720"/>
          <w:tab w:val="left" w:pos="1440"/>
          <w:tab w:val="left" w:pos="2160"/>
        </w:tabs>
        <w:spacing w:line="276" w:lineRule="auto"/>
        <w:ind w:left="2160" w:hanging="2160"/>
        <w:rPr>
          <w:b/>
          <w:caps/>
          <w:sz w:val="20"/>
          <w:szCs w:val="20"/>
          <w:lang w:val="en-GB"/>
        </w:rPr>
      </w:pPr>
    </w:p>
    <w:p w:rsidR="00E31469" w:rsidRPr="00AB04B9" w:rsidRDefault="00E31469" w:rsidP="005F26DE">
      <w:pPr>
        <w:tabs>
          <w:tab w:val="left" w:pos="720"/>
          <w:tab w:val="left" w:pos="1440"/>
          <w:tab w:val="left" w:pos="2160"/>
        </w:tabs>
        <w:spacing w:line="276" w:lineRule="auto"/>
        <w:ind w:left="2160" w:hanging="2160"/>
        <w:rPr>
          <w:b/>
          <w:caps/>
          <w:sz w:val="20"/>
          <w:szCs w:val="20"/>
          <w:lang w:val="en-GB"/>
        </w:rPr>
      </w:pPr>
      <w:r w:rsidRPr="00AB04B9">
        <w:rPr>
          <w:b/>
          <w:i/>
          <w:caps/>
          <w:sz w:val="20"/>
          <w:szCs w:val="20"/>
          <w:lang w:val="en-GB"/>
        </w:rPr>
        <w:t>either......</w:t>
      </w:r>
      <w:r w:rsidRPr="00AB04B9">
        <w:rPr>
          <w:b/>
          <w:caps/>
          <w:sz w:val="20"/>
          <w:szCs w:val="20"/>
          <w:lang w:val="en-GB"/>
        </w:rPr>
        <w:t>BULK LABORATORY Organic solvent waste</w:t>
      </w:r>
    </w:p>
    <w:p w:rsidR="00E31469" w:rsidRDefault="00E31469" w:rsidP="005F26DE">
      <w:pPr>
        <w:tabs>
          <w:tab w:val="left" w:pos="720"/>
          <w:tab w:val="left" w:pos="1440"/>
          <w:tab w:val="left" w:pos="2160"/>
        </w:tabs>
        <w:spacing w:line="276" w:lineRule="auto"/>
        <w:ind w:left="2160" w:hanging="2160"/>
        <w:rPr>
          <w:b/>
          <w:caps/>
          <w:lang w:val="en-GB"/>
        </w:rPr>
      </w:pPr>
    </w:p>
    <w:p w:rsidR="00E31469" w:rsidRDefault="00E31469" w:rsidP="005F26DE">
      <w:pPr>
        <w:tabs>
          <w:tab w:val="left" w:pos="720"/>
          <w:tab w:val="left" w:pos="1440"/>
          <w:tab w:val="left" w:pos="2160"/>
        </w:tabs>
        <w:spacing w:line="276" w:lineRule="auto"/>
        <w:jc w:val="both"/>
        <w:rPr>
          <w:caps/>
          <w:lang w:val="en-GB"/>
        </w:rPr>
      </w:pPr>
      <w:r w:rsidRPr="00AB04B9">
        <w:rPr>
          <w:caps/>
          <w:sz w:val="20"/>
          <w:szCs w:val="20"/>
          <w:lang w:val="en-GB"/>
        </w:rPr>
        <w:t>Please tick the appropriate box and record the approximate volume</w:t>
      </w:r>
      <w:r>
        <w:rPr>
          <w:caps/>
          <w:lang w:val="en-GB"/>
        </w:rPr>
        <w:t>.</w:t>
      </w:r>
    </w:p>
    <w:p w:rsidR="00E31469" w:rsidRDefault="008273E7" w:rsidP="005F26DE">
      <w:pPr>
        <w:tabs>
          <w:tab w:val="left" w:pos="720"/>
          <w:tab w:val="left" w:pos="1440"/>
          <w:tab w:val="left" w:pos="2160"/>
        </w:tabs>
        <w:spacing w:line="276" w:lineRule="auto"/>
        <w:jc w:val="both"/>
        <w:rPr>
          <w:caps/>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309.6pt;margin-top:7.45pt;width:96pt;height:37pt;z-index:251651584">
            <v:imagedata r:id="rId26" o:title=""/>
            <w10:wrap type="square"/>
          </v:shape>
          <o:OLEObject Type="Embed" ProgID="ChemDraw.Document.6.0" ShapeID="_x0000_s1036" DrawAspect="Content" ObjectID="_1437462094" r:id="rId27"/>
        </w:pict>
      </w:r>
      <w:r>
        <w:rPr>
          <w:noProof/>
        </w:rPr>
        <w:pict>
          <v:shape id="_x0000_s1035" type="#_x0000_t75" style="position:absolute;left:0;text-align:left;margin-left:219.6pt;margin-top:7.45pt;width:42pt;height:37pt;z-index:251650560">
            <v:imagedata r:id="rId28" o:title=""/>
            <w10:wrap type="square"/>
          </v:shape>
          <o:OLEObject Type="Embed" ProgID="ChemDraw.Document.6.0" ShapeID="_x0000_s1035" DrawAspect="Content" ObjectID="_1437462095" r:id="rId29"/>
        </w:pict>
      </w:r>
      <w:r w:rsidR="00E31469" w:rsidRPr="009F1643">
        <w:t xml:space="preserve"> </w:t>
      </w:r>
      <w:r>
        <w:rPr>
          <w:noProof/>
        </w:rPr>
        <w:pict>
          <v:shape id="_x0000_s1034" type="#_x0000_t75" style="position:absolute;left:0;text-align:left;margin-left:48.6pt;margin-top:7.45pt;width:42pt;height:37pt;z-index:251649536;mso-position-horizontal-relative:text;mso-position-vertical-relative:text">
            <v:imagedata r:id="rId30" o:title=""/>
            <w10:wrap type="square"/>
          </v:shape>
          <o:OLEObject Type="Embed" ProgID="ChemDraw.Document.6.0" ShapeID="_x0000_s1034" DrawAspect="Content" ObjectID="_1437462096" r:id="rId31"/>
        </w:pict>
      </w:r>
    </w:p>
    <w:p w:rsidR="00E31469" w:rsidRDefault="00E31469" w:rsidP="005F26DE">
      <w:pPr>
        <w:tabs>
          <w:tab w:val="left" w:pos="720"/>
          <w:tab w:val="left" w:pos="1440"/>
          <w:tab w:val="left" w:pos="2160"/>
        </w:tabs>
        <w:spacing w:line="276" w:lineRule="auto"/>
        <w:jc w:val="both"/>
        <w:rPr>
          <w:caps/>
          <w:lang w:val="en-GB"/>
        </w:rPr>
      </w:pPr>
    </w:p>
    <w:p w:rsidR="00E31469" w:rsidRDefault="00E31469" w:rsidP="005F26DE">
      <w:pPr>
        <w:tabs>
          <w:tab w:val="left" w:pos="720"/>
          <w:tab w:val="left" w:pos="1440"/>
          <w:tab w:val="left" w:pos="2160"/>
        </w:tabs>
        <w:spacing w:line="276" w:lineRule="auto"/>
        <w:jc w:val="both"/>
        <w:rPr>
          <w:caps/>
          <w:lang w:val="en-GB"/>
        </w:rPr>
      </w:pPr>
    </w:p>
    <w:p w:rsidR="00E31469" w:rsidRDefault="00E31469" w:rsidP="005F26DE">
      <w:pPr>
        <w:tabs>
          <w:tab w:val="left" w:pos="720"/>
          <w:tab w:val="left" w:pos="1440"/>
          <w:tab w:val="left" w:pos="2160"/>
        </w:tabs>
        <w:spacing w:line="276" w:lineRule="auto"/>
        <w:jc w:val="both"/>
        <w:rPr>
          <w:caps/>
          <w:lang w:val="en-GB"/>
        </w:rPr>
      </w:pPr>
    </w:p>
    <w:p w:rsidR="00E31469" w:rsidRPr="00AB04B9" w:rsidRDefault="00E31469" w:rsidP="005F26DE">
      <w:pPr>
        <w:tabs>
          <w:tab w:val="left" w:pos="720"/>
          <w:tab w:val="left" w:pos="1440"/>
          <w:tab w:val="left" w:pos="2160"/>
        </w:tabs>
        <w:spacing w:line="276" w:lineRule="auto"/>
        <w:jc w:val="both"/>
        <w:rPr>
          <w:b/>
          <w:caps/>
          <w:sz w:val="20"/>
          <w:szCs w:val="20"/>
          <w:lang w:val="en-GB"/>
        </w:rPr>
      </w:pPr>
      <w:r w:rsidRPr="00AB04B9">
        <w:rPr>
          <w:b/>
          <w:caps/>
          <w:sz w:val="20"/>
          <w:szCs w:val="20"/>
          <w:lang w:val="en-GB"/>
        </w:rPr>
        <w:t xml:space="preserve">hALOGENATED SOLVENT            </w:t>
      </w:r>
      <w:r w:rsidR="00AB04B9">
        <w:rPr>
          <w:b/>
          <w:caps/>
          <w:sz w:val="20"/>
          <w:szCs w:val="20"/>
          <w:lang w:val="en-GB"/>
        </w:rPr>
        <w:t xml:space="preserve">          </w:t>
      </w:r>
      <w:r w:rsidRPr="00AB04B9">
        <w:rPr>
          <w:b/>
          <w:caps/>
          <w:sz w:val="20"/>
          <w:szCs w:val="20"/>
          <w:lang w:val="en-GB"/>
        </w:rPr>
        <w:t>NON-HALOGENATED</w:t>
      </w:r>
      <w:r w:rsidRPr="00AB04B9">
        <w:rPr>
          <w:b/>
          <w:caps/>
          <w:sz w:val="20"/>
          <w:szCs w:val="20"/>
          <w:lang w:val="en-GB"/>
        </w:rPr>
        <w:tab/>
      </w:r>
      <w:r w:rsidRPr="00AB04B9">
        <w:rPr>
          <w:b/>
          <w:caps/>
          <w:sz w:val="20"/>
          <w:szCs w:val="20"/>
          <w:lang w:val="en-GB"/>
        </w:rPr>
        <w:tab/>
      </w:r>
      <w:r w:rsidR="00AB04B9">
        <w:rPr>
          <w:b/>
          <w:caps/>
          <w:sz w:val="20"/>
          <w:szCs w:val="20"/>
          <w:lang w:val="en-GB"/>
        </w:rPr>
        <w:t xml:space="preserve">   </w:t>
      </w:r>
      <w:r w:rsidRPr="00AB04B9">
        <w:rPr>
          <w:b/>
          <w:caps/>
          <w:sz w:val="20"/>
          <w:szCs w:val="20"/>
          <w:lang w:val="en-GB"/>
        </w:rPr>
        <w:t>VOLUME</w:t>
      </w:r>
    </w:p>
    <w:p w:rsidR="00E31469" w:rsidRPr="00AB04B9" w:rsidRDefault="00E31469" w:rsidP="005F26DE">
      <w:pPr>
        <w:tabs>
          <w:tab w:val="left" w:pos="720"/>
          <w:tab w:val="left" w:pos="1440"/>
          <w:tab w:val="left" w:pos="2160"/>
        </w:tabs>
        <w:spacing w:line="276" w:lineRule="auto"/>
        <w:jc w:val="both"/>
        <w:rPr>
          <w:b/>
          <w:caps/>
          <w:sz w:val="20"/>
          <w:szCs w:val="20"/>
          <w:lang w:val="en-GB"/>
        </w:rPr>
      </w:pPr>
      <w:r w:rsidRPr="00AB04B9">
        <w:rPr>
          <w:b/>
          <w:caps/>
          <w:sz w:val="20"/>
          <w:szCs w:val="20"/>
          <w:lang w:val="en-GB"/>
        </w:rPr>
        <w:tab/>
      </w:r>
      <w:r w:rsidRPr="00AB04B9">
        <w:rPr>
          <w:b/>
          <w:caps/>
          <w:sz w:val="20"/>
          <w:szCs w:val="20"/>
          <w:lang w:val="en-GB"/>
        </w:rPr>
        <w:tab/>
      </w:r>
      <w:r w:rsidRPr="00AB04B9">
        <w:rPr>
          <w:b/>
          <w:caps/>
          <w:sz w:val="20"/>
          <w:szCs w:val="20"/>
          <w:lang w:val="en-GB"/>
        </w:rPr>
        <w:tab/>
      </w:r>
      <w:r w:rsidRPr="00AB04B9">
        <w:rPr>
          <w:b/>
          <w:caps/>
          <w:sz w:val="20"/>
          <w:szCs w:val="20"/>
          <w:lang w:val="en-GB"/>
        </w:rPr>
        <w:tab/>
      </w:r>
      <w:r w:rsidRPr="00AB04B9">
        <w:rPr>
          <w:b/>
          <w:caps/>
          <w:sz w:val="20"/>
          <w:szCs w:val="20"/>
          <w:lang w:val="en-GB"/>
        </w:rPr>
        <w:tab/>
      </w:r>
      <w:r w:rsidRPr="00AB04B9">
        <w:rPr>
          <w:b/>
          <w:caps/>
          <w:sz w:val="20"/>
          <w:szCs w:val="20"/>
          <w:lang w:val="en-GB"/>
        </w:rPr>
        <w:tab/>
        <w:t>SOLVENT</w:t>
      </w:r>
    </w:p>
    <w:p w:rsidR="00E31469" w:rsidRDefault="00E31469" w:rsidP="005F26DE">
      <w:pPr>
        <w:tabs>
          <w:tab w:val="left" w:pos="720"/>
          <w:tab w:val="left" w:pos="1440"/>
          <w:tab w:val="left" w:pos="2160"/>
        </w:tabs>
        <w:spacing w:line="276" w:lineRule="auto"/>
        <w:jc w:val="both"/>
        <w:rPr>
          <w:caps/>
          <w:lang w:val="en-GB"/>
        </w:rPr>
      </w:pPr>
    </w:p>
    <w:p w:rsidR="00E31469" w:rsidRPr="00084CDB" w:rsidRDefault="00E31469" w:rsidP="005F26DE">
      <w:pPr>
        <w:tabs>
          <w:tab w:val="left" w:pos="720"/>
          <w:tab w:val="left" w:pos="1440"/>
          <w:tab w:val="left" w:pos="2160"/>
        </w:tabs>
        <w:spacing w:line="276" w:lineRule="auto"/>
        <w:jc w:val="both"/>
        <w:rPr>
          <w:b/>
          <w:caps/>
          <w:sz w:val="20"/>
          <w:szCs w:val="20"/>
          <w:lang w:val="en-GB"/>
        </w:rPr>
      </w:pPr>
      <w:r w:rsidRPr="00084CDB">
        <w:rPr>
          <w:b/>
          <w:i/>
          <w:caps/>
          <w:sz w:val="20"/>
          <w:szCs w:val="20"/>
          <w:lang w:val="en-GB"/>
        </w:rPr>
        <w:t>OR......</w:t>
      </w:r>
      <w:r w:rsidRPr="00084CDB">
        <w:rPr>
          <w:b/>
          <w:caps/>
          <w:sz w:val="20"/>
          <w:szCs w:val="20"/>
          <w:lang w:val="en-GB"/>
        </w:rPr>
        <w:t>OTHER LABORATORY CHEMICAL WASTE</w:t>
      </w:r>
    </w:p>
    <w:p w:rsidR="00E31469" w:rsidRDefault="00E31469" w:rsidP="005F26DE">
      <w:pPr>
        <w:tabs>
          <w:tab w:val="left" w:pos="720"/>
          <w:tab w:val="left" w:pos="1440"/>
          <w:tab w:val="left" w:pos="2160"/>
        </w:tabs>
        <w:spacing w:line="276" w:lineRule="auto"/>
        <w:jc w:val="both"/>
        <w:rPr>
          <w:caps/>
          <w:lang w:val="en-GB"/>
        </w:rPr>
      </w:pPr>
    </w:p>
    <w:p w:rsidR="00E31469" w:rsidRDefault="00E31469" w:rsidP="005F26DE">
      <w:pPr>
        <w:tabs>
          <w:tab w:val="left" w:pos="720"/>
          <w:tab w:val="left" w:pos="1440"/>
          <w:tab w:val="left" w:pos="2160"/>
        </w:tabs>
        <w:spacing w:line="276" w:lineRule="auto"/>
        <w:jc w:val="both"/>
        <w:rPr>
          <w:caps/>
          <w:lang w:val="en-GB"/>
        </w:rPr>
      </w:pPr>
      <w:r>
        <w:rPr>
          <w:caps/>
          <w:lang w:val="en-GB"/>
        </w:rPr>
        <w:t>Please tick the appropriate box</w:t>
      </w:r>
    </w:p>
    <w:p w:rsidR="00E31469" w:rsidRDefault="008273E7" w:rsidP="005F26DE">
      <w:pPr>
        <w:tabs>
          <w:tab w:val="left" w:pos="720"/>
          <w:tab w:val="left" w:pos="1440"/>
          <w:tab w:val="left" w:pos="2160"/>
        </w:tabs>
        <w:spacing w:line="276" w:lineRule="auto"/>
        <w:jc w:val="both"/>
      </w:pPr>
      <w:r>
        <w:rPr>
          <w:noProof/>
        </w:rPr>
        <w:pict>
          <v:shape id="_x0000_s1038" type="#_x0000_t75" style="position:absolute;left:0;text-align:left;margin-left:326.85pt;margin-top:13.05pt;width:42pt;height:37pt;z-index:251653632">
            <v:imagedata r:id="rId32" o:title=""/>
            <w10:wrap type="square"/>
          </v:shape>
          <o:OLEObject Type="Embed" ProgID="ChemDraw.Document.6.0" ShapeID="_x0000_s1038" DrawAspect="Content" ObjectID="_1437462097" r:id="rId33"/>
        </w:pict>
      </w:r>
      <w:r>
        <w:rPr>
          <w:noProof/>
        </w:rPr>
        <w:pict>
          <v:shape id="_x0000_s1039" type="#_x0000_t75" style="position:absolute;left:0;text-align:left;margin-left:165.6pt;margin-top:13.05pt;width:42pt;height:37pt;z-index:251654656">
            <v:imagedata r:id="rId34" o:title=""/>
            <w10:wrap type="square"/>
          </v:shape>
          <o:OLEObject Type="Embed" ProgID="ChemDraw.Document.6.0" ShapeID="_x0000_s1039" DrawAspect="Content" ObjectID="_1437462098" r:id="rId35"/>
        </w:pict>
      </w:r>
    </w:p>
    <w:p w:rsidR="00E31469" w:rsidRDefault="00E31469" w:rsidP="005F26DE">
      <w:pPr>
        <w:tabs>
          <w:tab w:val="left" w:pos="720"/>
          <w:tab w:val="left" w:pos="1440"/>
          <w:tab w:val="left" w:pos="2160"/>
        </w:tabs>
        <w:spacing w:line="276" w:lineRule="auto"/>
        <w:jc w:val="both"/>
        <w:rPr>
          <w:caps/>
          <w:lang w:val="en-GB"/>
        </w:rPr>
      </w:pPr>
      <w:r w:rsidRPr="009F1643">
        <w:t xml:space="preserve"> </w:t>
      </w:r>
      <w:r w:rsidR="008273E7">
        <w:rPr>
          <w:noProof/>
        </w:rPr>
        <w:pict>
          <v:shape id="_x0000_s1037" type="#_x0000_t75" style="position:absolute;left:0;text-align:left;margin-left:45.1pt;margin-top:.55pt;width:42pt;height:37pt;z-index:251652608;mso-position-horizontal-relative:text;mso-position-vertical-relative:text">
            <v:imagedata r:id="rId36" o:title=""/>
            <w10:wrap type="square"/>
          </v:shape>
          <o:OLEObject Type="Embed" ProgID="ChemDraw.Document.6.0" ShapeID="_x0000_s1037" DrawAspect="Content" ObjectID="_1437462099" r:id="rId37"/>
        </w:pict>
      </w:r>
      <w:r w:rsidRPr="009F1643">
        <w:t xml:space="preserve"> </w:t>
      </w:r>
    </w:p>
    <w:p w:rsidR="00E31469" w:rsidRDefault="00E31469" w:rsidP="005F26DE">
      <w:pPr>
        <w:tabs>
          <w:tab w:val="left" w:pos="720"/>
          <w:tab w:val="left" w:pos="1440"/>
          <w:tab w:val="left" w:pos="2160"/>
        </w:tabs>
        <w:spacing w:line="276" w:lineRule="auto"/>
        <w:jc w:val="both"/>
        <w:rPr>
          <w:caps/>
          <w:lang w:val="en-GB"/>
        </w:rPr>
      </w:pPr>
    </w:p>
    <w:p w:rsidR="00E31469" w:rsidRDefault="00E31469" w:rsidP="005F26DE">
      <w:pPr>
        <w:tabs>
          <w:tab w:val="left" w:pos="720"/>
          <w:tab w:val="left" w:pos="1440"/>
          <w:tab w:val="left" w:pos="2160"/>
        </w:tabs>
        <w:spacing w:line="276" w:lineRule="auto"/>
        <w:jc w:val="both"/>
        <w:rPr>
          <w:caps/>
          <w:lang w:val="en-GB"/>
        </w:rPr>
      </w:pPr>
    </w:p>
    <w:p w:rsidR="00E31469" w:rsidRPr="00AB04B9" w:rsidRDefault="00AB04B9" w:rsidP="005F26DE">
      <w:pPr>
        <w:tabs>
          <w:tab w:val="left" w:pos="720"/>
          <w:tab w:val="left" w:pos="1440"/>
          <w:tab w:val="left" w:pos="2160"/>
        </w:tabs>
        <w:spacing w:line="276" w:lineRule="auto"/>
        <w:jc w:val="both"/>
        <w:rPr>
          <w:b/>
          <w:caps/>
          <w:sz w:val="20"/>
          <w:szCs w:val="20"/>
          <w:lang w:val="en-GB"/>
        </w:rPr>
      </w:pPr>
      <w:r>
        <w:rPr>
          <w:b/>
          <w:caps/>
          <w:sz w:val="20"/>
          <w:szCs w:val="20"/>
          <w:lang w:val="en-GB"/>
        </w:rPr>
        <w:t xml:space="preserve">        </w:t>
      </w:r>
      <w:r w:rsidR="00E31469" w:rsidRPr="00AB04B9">
        <w:rPr>
          <w:b/>
          <w:caps/>
          <w:sz w:val="20"/>
          <w:szCs w:val="20"/>
          <w:lang w:val="en-GB"/>
        </w:rPr>
        <w:t>INORGANIC</w:t>
      </w:r>
      <w:r w:rsidR="00E31469" w:rsidRPr="00AB04B9">
        <w:rPr>
          <w:b/>
          <w:caps/>
          <w:sz w:val="20"/>
          <w:szCs w:val="20"/>
          <w:lang w:val="en-GB"/>
        </w:rPr>
        <w:tab/>
      </w:r>
      <w:r w:rsidR="00E31469" w:rsidRPr="00AB04B9">
        <w:rPr>
          <w:b/>
          <w:caps/>
          <w:sz w:val="20"/>
          <w:szCs w:val="20"/>
          <w:lang w:val="en-GB"/>
        </w:rPr>
        <w:tab/>
      </w:r>
      <w:r w:rsidR="00E31469" w:rsidRPr="00AB04B9">
        <w:rPr>
          <w:b/>
          <w:caps/>
          <w:sz w:val="20"/>
          <w:szCs w:val="20"/>
          <w:lang w:val="en-GB"/>
        </w:rPr>
        <w:tab/>
        <w:t xml:space="preserve">ORGANIC </w:t>
      </w:r>
      <w:r w:rsidR="00E31469" w:rsidRPr="00AB04B9">
        <w:rPr>
          <w:b/>
          <w:caps/>
          <w:sz w:val="20"/>
          <w:szCs w:val="20"/>
          <w:lang w:val="en-GB"/>
        </w:rPr>
        <w:tab/>
      </w:r>
      <w:r w:rsidR="00E31469" w:rsidRPr="00AB04B9">
        <w:rPr>
          <w:b/>
          <w:caps/>
          <w:sz w:val="20"/>
          <w:szCs w:val="20"/>
          <w:lang w:val="en-GB"/>
        </w:rPr>
        <w:tab/>
      </w:r>
      <w:r w:rsidR="00E31469" w:rsidRPr="00AB04B9">
        <w:rPr>
          <w:b/>
          <w:caps/>
          <w:sz w:val="20"/>
          <w:szCs w:val="20"/>
          <w:lang w:val="en-GB"/>
        </w:rPr>
        <w:tab/>
        <w:t xml:space="preserve"> </w:t>
      </w:r>
      <w:r>
        <w:rPr>
          <w:b/>
          <w:caps/>
          <w:sz w:val="20"/>
          <w:szCs w:val="20"/>
          <w:lang w:val="en-GB"/>
        </w:rPr>
        <w:t xml:space="preserve">   </w:t>
      </w:r>
      <w:r w:rsidR="00E31469" w:rsidRPr="00AB04B9">
        <w:rPr>
          <w:b/>
          <w:caps/>
          <w:sz w:val="20"/>
          <w:szCs w:val="20"/>
          <w:lang w:val="en-GB"/>
        </w:rPr>
        <w:t xml:space="preserve"> UNKNOWN</w:t>
      </w:r>
    </w:p>
    <w:p w:rsidR="00E31469" w:rsidRDefault="00E31469" w:rsidP="005F26DE">
      <w:pPr>
        <w:tabs>
          <w:tab w:val="left" w:pos="720"/>
          <w:tab w:val="left" w:pos="1440"/>
          <w:tab w:val="left" w:pos="2160"/>
        </w:tabs>
        <w:spacing w:line="276" w:lineRule="auto"/>
        <w:jc w:val="both"/>
        <w:rPr>
          <w:b/>
          <w:caps/>
          <w:lang w:val="en-GB"/>
        </w:rPr>
      </w:pPr>
    </w:p>
    <w:p w:rsidR="00E31469" w:rsidRPr="00AB04B9" w:rsidRDefault="008273E7" w:rsidP="005F26DE">
      <w:pPr>
        <w:tabs>
          <w:tab w:val="left" w:pos="720"/>
          <w:tab w:val="left" w:pos="1440"/>
          <w:tab w:val="left" w:pos="2160"/>
        </w:tabs>
        <w:spacing w:line="276" w:lineRule="auto"/>
        <w:jc w:val="both"/>
        <w:rPr>
          <w:b/>
          <w:caps/>
          <w:sz w:val="20"/>
          <w:szCs w:val="20"/>
          <w:lang w:val="en-GB"/>
        </w:rPr>
      </w:pPr>
      <w:r>
        <w:rPr>
          <w:noProof/>
          <w:sz w:val="20"/>
          <w:szCs w:val="20"/>
        </w:rPr>
        <w:pict>
          <v:shape id="_x0000_s1040" type="#_x0000_t75" style="position:absolute;left:0;text-align:left;margin-left:3.6pt;margin-top:15.45pt;width:412pt;height:35pt;z-index:251655680">
            <v:imagedata r:id="rId38" o:title=""/>
            <w10:wrap type="square"/>
          </v:shape>
          <o:OLEObject Type="Embed" ProgID="ChemDraw.Document.6.0" ShapeID="_x0000_s1040" DrawAspect="Content" ObjectID="_1437462100" r:id="rId39"/>
        </w:pict>
      </w:r>
      <w:r w:rsidR="00E31469" w:rsidRPr="00AB04B9">
        <w:rPr>
          <w:b/>
          <w:caps/>
          <w:sz w:val="20"/>
          <w:szCs w:val="20"/>
          <w:lang w:val="en-GB"/>
        </w:rPr>
        <w:t>cHEMICAL NAME (not formula)</w:t>
      </w:r>
    </w:p>
    <w:p w:rsidR="00E31469" w:rsidRPr="00AB04B9" w:rsidRDefault="00E31469" w:rsidP="005F26DE">
      <w:pPr>
        <w:tabs>
          <w:tab w:val="left" w:pos="720"/>
          <w:tab w:val="left" w:pos="1440"/>
          <w:tab w:val="left" w:pos="2160"/>
        </w:tabs>
        <w:spacing w:line="276" w:lineRule="auto"/>
        <w:jc w:val="both"/>
        <w:rPr>
          <w:b/>
          <w:caps/>
          <w:sz w:val="20"/>
          <w:szCs w:val="20"/>
          <w:lang w:val="en-GB"/>
        </w:rPr>
      </w:pPr>
    </w:p>
    <w:p w:rsidR="00AB04B9" w:rsidRDefault="00AB04B9" w:rsidP="005F26DE">
      <w:pPr>
        <w:tabs>
          <w:tab w:val="left" w:pos="720"/>
          <w:tab w:val="left" w:pos="1440"/>
          <w:tab w:val="left" w:pos="2160"/>
        </w:tabs>
        <w:spacing w:line="276" w:lineRule="auto"/>
        <w:jc w:val="both"/>
        <w:rPr>
          <w:b/>
          <w:caps/>
          <w:sz w:val="20"/>
          <w:szCs w:val="20"/>
          <w:lang w:val="en-GB"/>
        </w:rPr>
      </w:pPr>
    </w:p>
    <w:p w:rsidR="00AB04B9" w:rsidRDefault="00AB04B9" w:rsidP="005F26DE">
      <w:pPr>
        <w:tabs>
          <w:tab w:val="left" w:pos="720"/>
          <w:tab w:val="left" w:pos="1440"/>
          <w:tab w:val="left" w:pos="2160"/>
        </w:tabs>
        <w:spacing w:line="276" w:lineRule="auto"/>
        <w:jc w:val="both"/>
        <w:rPr>
          <w:b/>
          <w:caps/>
          <w:sz w:val="20"/>
          <w:szCs w:val="20"/>
          <w:lang w:val="en-GB"/>
        </w:rPr>
      </w:pPr>
    </w:p>
    <w:p w:rsidR="00E31469" w:rsidRPr="00AB04B9" w:rsidRDefault="00E31469" w:rsidP="005F26DE">
      <w:pPr>
        <w:tabs>
          <w:tab w:val="left" w:pos="720"/>
          <w:tab w:val="left" w:pos="1440"/>
          <w:tab w:val="left" w:pos="2160"/>
        </w:tabs>
        <w:spacing w:line="276" w:lineRule="auto"/>
        <w:jc w:val="both"/>
        <w:rPr>
          <w:b/>
          <w:caps/>
          <w:sz w:val="20"/>
          <w:szCs w:val="20"/>
          <w:lang w:val="en-GB"/>
        </w:rPr>
      </w:pPr>
      <w:r w:rsidRPr="00AB04B9">
        <w:rPr>
          <w:b/>
          <w:caps/>
          <w:sz w:val="20"/>
          <w:szCs w:val="20"/>
          <w:lang w:val="en-GB"/>
        </w:rPr>
        <w:t>APPROXIMATE WEIGHT OR volume</w:t>
      </w:r>
    </w:p>
    <w:p w:rsidR="00E31469" w:rsidRDefault="008273E7" w:rsidP="005F26DE">
      <w:pPr>
        <w:tabs>
          <w:tab w:val="left" w:pos="720"/>
          <w:tab w:val="left" w:pos="1440"/>
          <w:tab w:val="left" w:pos="2160"/>
        </w:tabs>
        <w:spacing w:line="276" w:lineRule="auto"/>
        <w:jc w:val="both"/>
        <w:rPr>
          <w:b/>
          <w:caps/>
          <w:lang w:val="en-GB"/>
        </w:rPr>
      </w:pPr>
      <w:r>
        <w:rPr>
          <w:noProof/>
        </w:rPr>
        <w:pict>
          <v:shape id="_x0000_s1041" type="#_x0000_t75" style="position:absolute;left:0;text-align:left;margin-left:3.6pt;margin-top:8.1pt;width:163pt;height:36pt;z-index:251656704">
            <v:imagedata r:id="rId40" o:title=""/>
            <w10:wrap type="square"/>
          </v:shape>
          <o:OLEObject Type="Embed" ProgID="ChemDraw.Document.6.0" ShapeID="_x0000_s1041" DrawAspect="Content" ObjectID="_1437462101" r:id="rId41"/>
        </w:pict>
      </w:r>
    </w:p>
    <w:p w:rsidR="00E31469" w:rsidRPr="009F1643" w:rsidRDefault="00E31469" w:rsidP="005F26DE">
      <w:pPr>
        <w:tabs>
          <w:tab w:val="left" w:pos="720"/>
          <w:tab w:val="left" w:pos="1440"/>
          <w:tab w:val="left" w:pos="2160"/>
        </w:tabs>
        <w:spacing w:line="276" w:lineRule="auto"/>
        <w:jc w:val="both"/>
        <w:rPr>
          <w:b/>
          <w:caps/>
          <w:lang w:val="en-GB"/>
        </w:rPr>
      </w:pPr>
    </w:p>
    <w:p w:rsidR="00E31469" w:rsidRDefault="008273E7" w:rsidP="005F26DE">
      <w:pPr>
        <w:spacing w:line="276" w:lineRule="auto"/>
        <w:jc w:val="both"/>
        <w:rPr>
          <w:lang w:val="en-GB"/>
        </w:rPr>
      </w:pPr>
      <w:r>
        <w:rPr>
          <w:b/>
          <w:noProof/>
          <w:lang w:val="en-US"/>
        </w:rPr>
        <w:pict>
          <v:shape id="_x0000_s1042" type="#_x0000_t75" style="position:absolute;left:0;text-align:left;margin-left:203pt;margin-top:5.1pt;width:54pt;height:37pt;z-index:251657728">
            <v:imagedata r:id="rId34" o:title=""/>
            <w10:wrap type="square"/>
          </v:shape>
          <o:OLEObject Type="Embed" ProgID="ChemDraw.Document.6.0" ShapeID="_x0000_s1042" DrawAspect="Content" ObjectID="_1437462102" r:id="rId42"/>
        </w:pict>
      </w:r>
    </w:p>
    <w:p w:rsidR="00E31469" w:rsidRDefault="00E31469" w:rsidP="005F26DE">
      <w:pPr>
        <w:spacing w:line="276" w:lineRule="auto"/>
        <w:rPr>
          <w:lang w:val="en-GB"/>
        </w:rPr>
      </w:pPr>
    </w:p>
    <w:p w:rsidR="005B4683" w:rsidRPr="00AB04B9" w:rsidRDefault="00E31469" w:rsidP="005F26DE">
      <w:pPr>
        <w:spacing w:line="276" w:lineRule="auto"/>
        <w:rPr>
          <w:b/>
          <w:sz w:val="20"/>
          <w:szCs w:val="20"/>
          <w:lang w:val="en-GB"/>
        </w:rPr>
      </w:pPr>
      <w:r w:rsidRPr="00AB04B9">
        <w:rPr>
          <w:b/>
          <w:sz w:val="20"/>
          <w:szCs w:val="20"/>
          <w:lang w:val="en-GB"/>
        </w:rPr>
        <w:t>DOES THE WASTE CONTAIN FREE CYANIDE</w:t>
      </w:r>
      <w:r w:rsidR="00AB04B9">
        <w:rPr>
          <w:b/>
          <w:sz w:val="20"/>
          <w:szCs w:val="20"/>
          <w:lang w:val="en-GB"/>
        </w:rPr>
        <w:t>?</w:t>
      </w:r>
      <w:r w:rsidRPr="00AB04B9">
        <w:rPr>
          <w:b/>
          <w:sz w:val="20"/>
          <w:szCs w:val="20"/>
          <w:lang w:val="en-GB"/>
        </w:rPr>
        <w:t xml:space="preserve">  YES/NO </w:t>
      </w:r>
    </w:p>
    <w:p w:rsidR="00E31469" w:rsidRPr="00AB04B9" w:rsidRDefault="008273E7" w:rsidP="005F26DE">
      <w:pPr>
        <w:spacing w:line="276" w:lineRule="auto"/>
        <w:rPr>
          <w:b/>
          <w:sz w:val="20"/>
          <w:szCs w:val="20"/>
          <w:lang w:val="en-GB"/>
        </w:rPr>
      </w:pPr>
      <w:r>
        <w:rPr>
          <w:b/>
          <w:noProof/>
          <w:sz w:val="20"/>
          <w:szCs w:val="20"/>
          <w:lang w:val="en-US"/>
        </w:rPr>
        <w:pict>
          <v:shape id="_x0000_s1043" type="#_x0000_t75" style="position:absolute;margin-left:378.6pt;margin-top:5.9pt;width:54pt;height:37pt;z-index:251658752">
            <v:imagedata r:id="rId34" o:title=""/>
            <w10:wrap type="square"/>
          </v:shape>
          <o:OLEObject Type="Embed" ProgID="ChemDraw.Document.6.0" ShapeID="_x0000_s1043" DrawAspect="Content" ObjectID="_1437462103" r:id="rId43"/>
        </w:pict>
      </w:r>
      <w:r w:rsidR="00E31469" w:rsidRPr="00AB04B9">
        <w:rPr>
          <w:b/>
          <w:sz w:val="20"/>
          <w:szCs w:val="20"/>
          <w:lang w:val="en-GB"/>
        </w:rPr>
        <w:t xml:space="preserve"> </w:t>
      </w:r>
      <w:r w:rsidR="00084CDB">
        <w:rPr>
          <w:b/>
          <w:sz w:val="20"/>
          <w:szCs w:val="20"/>
          <w:lang w:val="en-GB"/>
        </w:rPr>
        <w:t>DOES THE WASTE CONTAIN CHROMIUM SALTS? YES/NO</w:t>
      </w:r>
    </w:p>
    <w:p w:rsidR="00475C70" w:rsidRDefault="00475C70" w:rsidP="00AB04B9">
      <w:pPr>
        <w:spacing w:line="276" w:lineRule="auto"/>
        <w:jc w:val="center"/>
        <w:rPr>
          <w:b/>
          <w:u w:val="single"/>
        </w:rPr>
      </w:pPr>
    </w:p>
    <w:p w:rsidR="00AB04B9" w:rsidRPr="00AB04B9" w:rsidRDefault="00051F04" w:rsidP="00AB04B9">
      <w:pPr>
        <w:spacing w:line="276" w:lineRule="auto"/>
        <w:jc w:val="center"/>
        <w:rPr>
          <w:b/>
          <w:u w:val="single"/>
        </w:rPr>
      </w:pPr>
      <w:r w:rsidRPr="00AB04B9">
        <w:rPr>
          <w:b/>
          <w:u w:val="single"/>
        </w:rPr>
        <w:t xml:space="preserve">APPENDIX </w:t>
      </w:r>
      <w:r w:rsidR="00475C70">
        <w:rPr>
          <w:b/>
          <w:u w:val="single"/>
        </w:rPr>
        <w:t>F</w:t>
      </w:r>
    </w:p>
    <w:p w:rsidR="00051F04" w:rsidDel="00252592" w:rsidRDefault="00051F04" w:rsidP="00AB04B9">
      <w:pPr>
        <w:spacing w:line="276" w:lineRule="auto"/>
        <w:jc w:val="center"/>
        <w:rPr>
          <w:del w:id="6" w:author="cmps073" w:date="2011-01-19T12:15:00Z"/>
          <w:b/>
        </w:rPr>
      </w:pPr>
      <w:r>
        <w:rPr>
          <w:b/>
        </w:rPr>
        <w:t xml:space="preserve"> EMERGENCY EVACUATION RECORD SHEET</w:t>
      </w:r>
    </w:p>
    <w:p w:rsidR="00051F04" w:rsidRDefault="00051F04" w:rsidP="00252592">
      <w:pPr>
        <w:spacing w:line="276" w:lineRule="auto"/>
        <w:jc w:val="center"/>
        <w:rPr>
          <w:b/>
        </w:rPr>
      </w:pPr>
    </w:p>
    <w:p w:rsidR="00051F04" w:rsidRPr="003F5097" w:rsidRDefault="00051F04" w:rsidP="005F26DE">
      <w:pPr>
        <w:spacing w:line="276" w:lineRule="auto"/>
        <w:jc w:val="both"/>
        <w:rPr>
          <w:b/>
        </w:rPr>
      </w:pPr>
      <w:r w:rsidRPr="003F5097">
        <w:rPr>
          <w:b/>
        </w:rPr>
        <w:t>Date:</w:t>
      </w:r>
      <w:r w:rsidR="00084CDB">
        <w:rPr>
          <w:b/>
        </w:rPr>
        <w:t xml:space="preserve"> </w:t>
      </w:r>
      <w:r w:rsidRPr="003F5097">
        <w:rPr>
          <w:b/>
        </w:rPr>
        <w:t>..........................................</w:t>
      </w:r>
      <w:r w:rsidR="00084CDB">
        <w:rPr>
          <w:b/>
        </w:rPr>
        <w:t xml:space="preserve">                       </w:t>
      </w:r>
      <w:r w:rsidRPr="003F5097">
        <w:rPr>
          <w:b/>
        </w:rPr>
        <w:t>Time Alarm initiated</w:t>
      </w:r>
      <w:r w:rsidR="00084CDB">
        <w:rPr>
          <w:b/>
        </w:rPr>
        <w:t xml:space="preserve">: </w:t>
      </w:r>
      <w:r w:rsidRPr="003F5097">
        <w:rPr>
          <w:b/>
        </w:rPr>
        <w:t>................................</w:t>
      </w:r>
    </w:p>
    <w:p w:rsidR="00051F04" w:rsidRDefault="00051F04" w:rsidP="005F26DE">
      <w:pPr>
        <w:spacing w:line="276" w:lineRule="auto"/>
        <w:jc w:val="both"/>
        <w:rPr>
          <w:b/>
        </w:rPr>
      </w:pPr>
    </w:p>
    <w:p w:rsidR="00051F04" w:rsidRDefault="00051F04" w:rsidP="005F26DE">
      <w:pPr>
        <w:spacing w:line="276" w:lineRule="auto"/>
        <w:jc w:val="both"/>
        <w:rPr>
          <w:b/>
          <w:sz w:val="22"/>
          <w:szCs w:val="22"/>
        </w:rPr>
      </w:pPr>
      <w:r w:rsidRPr="003F5097">
        <w:rPr>
          <w:b/>
        </w:rPr>
        <w:t>Time Floor monitors dispatched to clear floors</w:t>
      </w:r>
      <w:r w:rsidRPr="00252592">
        <w:rPr>
          <w:b/>
          <w:sz w:val="22"/>
          <w:szCs w:val="22"/>
        </w:rPr>
        <w:t>:</w:t>
      </w:r>
      <w:r w:rsidR="00084CDB">
        <w:rPr>
          <w:b/>
          <w:sz w:val="22"/>
          <w:szCs w:val="22"/>
        </w:rPr>
        <w:t xml:space="preserve"> ……………</w:t>
      </w:r>
    </w:p>
    <w:p w:rsidR="003F5097" w:rsidRDefault="003F5097" w:rsidP="005F26DE">
      <w:pPr>
        <w:spacing w:line="276" w:lineRule="auto"/>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1985"/>
        <w:gridCol w:w="2409"/>
      </w:tblGrid>
      <w:tr w:rsidR="003F5097" w:rsidTr="003F5097">
        <w:tc>
          <w:tcPr>
            <w:tcW w:w="1951" w:type="dxa"/>
          </w:tcPr>
          <w:p w:rsidR="003F5097" w:rsidRPr="003F5097" w:rsidRDefault="003F5097" w:rsidP="003F5097">
            <w:pPr>
              <w:tabs>
                <w:tab w:val="center" w:pos="4153"/>
                <w:tab w:val="right" w:pos="8306"/>
              </w:tabs>
              <w:rPr>
                <w:b/>
              </w:rPr>
            </w:pPr>
            <w:r w:rsidRPr="003F5097">
              <w:rPr>
                <w:b/>
              </w:rPr>
              <w:t>Name and Floor</w:t>
            </w:r>
          </w:p>
        </w:tc>
        <w:tc>
          <w:tcPr>
            <w:tcW w:w="2268" w:type="dxa"/>
          </w:tcPr>
          <w:p w:rsidR="003F5097" w:rsidRPr="003F5097" w:rsidRDefault="003F5097" w:rsidP="003F5097">
            <w:pPr>
              <w:tabs>
                <w:tab w:val="center" w:pos="4153"/>
                <w:tab w:val="right" w:pos="8306"/>
              </w:tabs>
              <w:rPr>
                <w:b/>
              </w:rPr>
            </w:pPr>
            <w:r w:rsidRPr="003F5097">
              <w:rPr>
                <w:b/>
              </w:rPr>
              <w:t>Time dispatched</w:t>
            </w:r>
          </w:p>
        </w:tc>
        <w:tc>
          <w:tcPr>
            <w:tcW w:w="1985" w:type="dxa"/>
          </w:tcPr>
          <w:p w:rsidR="003F5097" w:rsidRPr="003F5097" w:rsidRDefault="003F5097" w:rsidP="003F5097">
            <w:pPr>
              <w:tabs>
                <w:tab w:val="center" w:pos="4153"/>
                <w:tab w:val="right" w:pos="8306"/>
              </w:tabs>
              <w:rPr>
                <w:b/>
              </w:rPr>
            </w:pPr>
            <w:r w:rsidRPr="003F5097">
              <w:rPr>
                <w:b/>
              </w:rPr>
              <w:t>Time Returned</w:t>
            </w:r>
          </w:p>
        </w:tc>
        <w:tc>
          <w:tcPr>
            <w:tcW w:w="2409" w:type="dxa"/>
          </w:tcPr>
          <w:p w:rsidR="003F5097" w:rsidRPr="003F5097" w:rsidRDefault="003F5097" w:rsidP="003F5097">
            <w:pPr>
              <w:tabs>
                <w:tab w:val="center" w:pos="4153"/>
                <w:tab w:val="right" w:pos="8306"/>
              </w:tabs>
              <w:rPr>
                <w:b/>
              </w:rPr>
            </w:pPr>
            <w:r w:rsidRPr="003F5097">
              <w:rPr>
                <w:b/>
              </w:rPr>
              <w:t>Observations made</w:t>
            </w:r>
          </w:p>
        </w:tc>
      </w:tr>
      <w:tr w:rsidR="003F5097" w:rsidTr="003F5097">
        <w:tc>
          <w:tcPr>
            <w:tcW w:w="1951" w:type="dxa"/>
          </w:tcPr>
          <w:p w:rsidR="003F5097" w:rsidRPr="003F5097" w:rsidRDefault="003F5097" w:rsidP="003F5097">
            <w:pPr>
              <w:tabs>
                <w:tab w:val="center" w:pos="4153"/>
                <w:tab w:val="right" w:pos="8306"/>
              </w:tabs>
              <w:rPr>
                <w:b/>
              </w:rPr>
            </w:pPr>
            <w:r w:rsidRPr="003F5097">
              <w:rPr>
                <w:b/>
              </w:rPr>
              <w:t>Lower Ground</w:t>
            </w:r>
          </w:p>
          <w:p w:rsidR="003F5097" w:rsidRPr="003F5097" w:rsidRDefault="003F5097" w:rsidP="003F5097">
            <w:pPr>
              <w:tabs>
                <w:tab w:val="center" w:pos="4153"/>
                <w:tab w:val="right" w:pos="8306"/>
              </w:tabs>
              <w:rPr>
                <w:b/>
              </w:rPr>
            </w:pPr>
          </w:p>
          <w:p w:rsidR="003F5097" w:rsidRPr="003F5097" w:rsidRDefault="003F5097" w:rsidP="003F5097">
            <w:pPr>
              <w:tabs>
                <w:tab w:val="center" w:pos="4153"/>
                <w:tab w:val="right" w:pos="8306"/>
              </w:tabs>
              <w:rPr>
                <w:b/>
              </w:rPr>
            </w:pPr>
          </w:p>
        </w:tc>
        <w:tc>
          <w:tcPr>
            <w:tcW w:w="2268" w:type="dxa"/>
          </w:tcPr>
          <w:p w:rsidR="003F5097" w:rsidRDefault="003F5097" w:rsidP="003F5097">
            <w:pPr>
              <w:tabs>
                <w:tab w:val="center" w:pos="4153"/>
                <w:tab w:val="right" w:pos="8306"/>
              </w:tabs>
            </w:pPr>
          </w:p>
        </w:tc>
        <w:tc>
          <w:tcPr>
            <w:tcW w:w="1985" w:type="dxa"/>
          </w:tcPr>
          <w:p w:rsidR="003F5097" w:rsidRDefault="003F5097" w:rsidP="003F5097">
            <w:pPr>
              <w:tabs>
                <w:tab w:val="center" w:pos="4153"/>
                <w:tab w:val="right" w:pos="8306"/>
              </w:tabs>
            </w:pPr>
          </w:p>
        </w:tc>
        <w:tc>
          <w:tcPr>
            <w:tcW w:w="2409" w:type="dxa"/>
          </w:tcPr>
          <w:p w:rsidR="003F5097" w:rsidRDefault="003F5097" w:rsidP="003F5097">
            <w:pPr>
              <w:tabs>
                <w:tab w:val="center" w:pos="4153"/>
                <w:tab w:val="right" w:pos="8306"/>
              </w:tabs>
            </w:pPr>
          </w:p>
        </w:tc>
      </w:tr>
      <w:tr w:rsidR="003F5097" w:rsidTr="003F5097">
        <w:tc>
          <w:tcPr>
            <w:tcW w:w="1951" w:type="dxa"/>
          </w:tcPr>
          <w:p w:rsidR="003F5097" w:rsidRPr="003F5097" w:rsidRDefault="003F5097" w:rsidP="003F5097">
            <w:pPr>
              <w:tabs>
                <w:tab w:val="center" w:pos="4153"/>
                <w:tab w:val="right" w:pos="8306"/>
              </w:tabs>
              <w:rPr>
                <w:b/>
              </w:rPr>
            </w:pPr>
            <w:r w:rsidRPr="003F5097">
              <w:rPr>
                <w:b/>
              </w:rPr>
              <w:t>Ground Floor</w:t>
            </w:r>
          </w:p>
          <w:p w:rsidR="003F5097" w:rsidRPr="003F5097" w:rsidRDefault="003F5097" w:rsidP="003F5097">
            <w:pPr>
              <w:tabs>
                <w:tab w:val="center" w:pos="4153"/>
                <w:tab w:val="right" w:pos="8306"/>
              </w:tabs>
              <w:rPr>
                <w:b/>
              </w:rPr>
            </w:pPr>
          </w:p>
          <w:p w:rsidR="003F5097" w:rsidRPr="003F5097" w:rsidRDefault="003F5097" w:rsidP="003F5097">
            <w:pPr>
              <w:tabs>
                <w:tab w:val="center" w:pos="4153"/>
                <w:tab w:val="right" w:pos="8306"/>
              </w:tabs>
              <w:rPr>
                <w:b/>
              </w:rPr>
            </w:pPr>
          </w:p>
        </w:tc>
        <w:tc>
          <w:tcPr>
            <w:tcW w:w="2268" w:type="dxa"/>
          </w:tcPr>
          <w:p w:rsidR="003F5097" w:rsidRDefault="003F5097" w:rsidP="003F5097">
            <w:pPr>
              <w:tabs>
                <w:tab w:val="center" w:pos="4153"/>
                <w:tab w:val="right" w:pos="8306"/>
              </w:tabs>
            </w:pPr>
          </w:p>
        </w:tc>
        <w:tc>
          <w:tcPr>
            <w:tcW w:w="1985" w:type="dxa"/>
          </w:tcPr>
          <w:p w:rsidR="003F5097" w:rsidRDefault="003F5097" w:rsidP="003F5097">
            <w:pPr>
              <w:tabs>
                <w:tab w:val="center" w:pos="4153"/>
                <w:tab w:val="right" w:pos="8306"/>
              </w:tabs>
            </w:pPr>
          </w:p>
        </w:tc>
        <w:tc>
          <w:tcPr>
            <w:tcW w:w="2409" w:type="dxa"/>
          </w:tcPr>
          <w:p w:rsidR="003F5097" w:rsidRDefault="003F5097" w:rsidP="003F5097">
            <w:pPr>
              <w:tabs>
                <w:tab w:val="center" w:pos="4153"/>
                <w:tab w:val="right" w:pos="8306"/>
              </w:tabs>
            </w:pPr>
          </w:p>
        </w:tc>
      </w:tr>
      <w:tr w:rsidR="003F5097" w:rsidTr="003F5097">
        <w:tc>
          <w:tcPr>
            <w:tcW w:w="1951" w:type="dxa"/>
          </w:tcPr>
          <w:p w:rsidR="003F5097" w:rsidRPr="003F5097" w:rsidRDefault="003F5097" w:rsidP="003F5097">
            <w:pPr>
              <w:tabs>
                <w:tab w:val="center" w:pos="4153"/>
                <w:tab w:val="right" w:pos="8306"/>
              </w:tabs>
              <w:rPr>
                <w:b/>
              </w:rPr>
            </w:pPr>
            <w:r w:rsidRPr="003F5097">
              <w:rPr>
                <w:b/>
              </w:rPr>
              <w:t>First Floor</w:t>
            </w:r>
          </w:p>
          <w:p w:rsidR="003F5097" w:rsidRPr="003F5097" w:rsidRDefault="003F5097" w:rsidP="003F5097">
            <w:pPr>
              <w:tabs>
                <w:tab w:val="center" w:pos="4153"/>
                <w:tab w:val="right" w:pos="8306"/>
              </w:tabs>
              <w:rPr>
                <w:b/>
              </w:rPr>
            </w:pPr>
          </w:p>
          <w:p w:rsidR="003F5097" w:rsidRPr="003F5097" w:rsidRDefault="003F5097" w:rsidP="003F5097">
            <w:pPr>
              <w:tabs>
                <w:tab w:val="center" w:pos="4153"/>
                <w:tab w:val="right" w:pos="8306"/>
              </w:tabs>
              <w:rPr>
                <w:b/>
              </w:rPr>
            </w:pPr>
          </w:p>
        </w:tc>
        <w:tc>
          <w:tcPr>
            <w:tcW w:w="2268" w:type="dxa"/>
          </w:tcPr>
          <w:p w:rsidR="003F5097" w:rsidRDefault="003F5097" w:rsidP="003F5097">
            <w:pPr>
              <w:tabs>
                <w:tab w:val="center" w:pos="4153"/>
                <w:tab w:val="right" w:pos="8306"/>
              </w:tabs>
            </w:pPr>
          </w:p>
        </w:tc>
        <w:tc>
          <w:tcPr>
            <w:tcW w:w="1985" w:type="dxa"/>
          </w:tcPr>
          <w:p w:rsidR="003F5097" w:rsidRDefault="003F5097" w:rsidP="003F5097">
            <w:pPr>
              <w:tabs>
                <w:tab w:val="center" w:pos="4153"/>
                <w:tab w:val="right" w:pos="8306"/>
              </w:tabs>
            </w:pPr>
          </w:p>
        </w:tc>
        <w:tc>
          <w:tcPr>
            <w:tcW w:w="2409" w:type="dxa"/>
          </w:tcPr>
          <w:p w:rsidR="003F5097" w:rsidRDefault="003F5097" w:rsidP="003F5097">
            <w:pPr>
              <w:tabs>
                <w:tab w:val="center" w:pos="4153"/>
                <w:tab w:val="right" w:pos="8306"/>
              </w:tabs>
            </w:pPr>
          </w:p>
        </w:tc>
      </w:tr>
      <w:tr w:rsidR="003F5097" w:rsidTr="003F5097">
        <w:tc>
          <w:tcPr>
            <w:tcW w:w="1951" w:type="dxa"/>
          </w:tcPr>
          <w:p w:rsidR="003F5097" w:rsidRPr="003F5097" w:rsidRDefault="003F5097" w:rsidP="003F5097">
            <w:pPr>
              <w:tabs>
                <w:tab w:val="center" w:pos="4153"/>
                <w:tab w:val="right" w:pos="8306"/>
              </w:tabs>
              <w:rPr>
                <w:b/>
              </w:rPr>
            </w:pPr>
            <w:r w:rsidRPr="003F5097">
              <w:rPr>
                <w:b/>
              </w:rPr>
              <w:t>Second Floor</w:t>
            </w:r>
          </w:p>
          <w:p w:rsidR="003F5097" w:rsidRPr="003F5097" w:rsidRDefault="003F5097" w:rsidP="003F5097">
            <w:pPr>
              <w:tabs>
                <w:tab w:val="center" w:pos="4153"/>
                <w:tab w:val="right" w:pos="8306"/>
              </w:tabs>
              <w:rPr>
                <w:b/>
              </w:rPr>
            </w:pPr>
          </w:p>
          <w:p w:rsidR="003F5097" w:rsidRPr="003F5097" w:rsidRDefault="003F5097" w:rsidP="003F5097">
            <w:pPr>
              <w:tabs>
                <w:tab w:val="center" w:pos="4153"/>
                <w:tab w:val="right" w:pos="8306"/>
              </w:tabs>
              <w:rPr>
                <w:b/>
              </w:rPr>
            </w:pPr>
          </w:p>
        </w:tc>
        <w:tc>
          <w:tcPr>
            <w:tcW w:w="2268" w:type="dxa"/>
          </w:tcPr>
          <w:p w:rsidR="003F5097" w:rsidRDefault="003F5097" w:rsidP="003F5097">
            <w:pPr>
              <w:tabs>
                <w:tab w:val="center" w:pos="4153"/>
                <w:tab w:val="right" w:pos="8306"/>
              </w:tabs>
            </w:pPr>
          </w:p>
        </w:tc>
        <w:tc>
          <w:tcPr>
            <w:tcW w:w="1985" w:type="dxa"/>
          </w:tcPr>
          <w:p w:rsidR="003F5097" w:rsidRDefault="003F5097" w:rsidP="003F5097">
            <w:pPr>
              <w:tabs>
                <w:tab w:val="center" w:pos="4153"/>
                <w:tab w:val="right" w:pos="8306"/>
              </w:tabs>
            </w:pPr>
          </w:p>
        </w:tc>
        <w:tc>
          <w:tcPr>
            <w:tcW w:w="2409" w:type="dxa"/>
          </w:tcPr>
          <w:p w:rsidR="003F5097" w:rsidRDefault="003F5097" w:rsidP="003F5097">
            <w:pPr>
              <w:tabs>
                <w:tab w:val="center" w:pos="4153"/>
                <w:tab w:val="right" w:pos="8306"/>
              </w:tabs>
            </w:pPr>
          </w:p>
        </w:tc>
      </w:tr>
      <w:tr w:rsidR="003F5097" w:rsidTr="003F5097">
        <w:tc>
          <w:tcPr>
            <w:tcW w:w="1951" w:type="dxa"/>
          </w:tcPr>
          <w:p w:rsidR="003F5097" w:rsidRPr="003F5097" w:rsidRDefault="003F5097" w:rsidP="003F5097">
            <w:pPr>
              <w:tabs>
                <w:tab w:val="center" w:pos="4153"/>
                <w:tab w:val="right" w:pos="8306"/>
              </w:tabs>
              <w:rPr>
                <w:b/>
              </w:rPr>
            </w:pPr>
            <w:r w:rsidRPr="003F5097">
              <w:rPr>
                <w:b/>
              </w:rPr>
              <w:t>Third Floor</w:t>
            </w:r>
          </w:p>
          <w:p w:rsidR="003F5097" w:rsidRPr="003F5097" w:rsidRDefault="003F5097" w:rsidP="003F5097">
            <w:pPr>
              <w:tabs>
                <w:tab w:val="center" w:pos="4153"/>
                <w:tab w:val="right" w:pos="8306"/>
              </w:tabs>
              <w:rPr>
                <w:b/>
              </w:rPr>
            </w:pPr>
          </w:p>
          <w:p w:rsidR="003F5097" w:rsidRPr="003F5097" w:rsidRDefault="003F5097" w:rsidP="003F5097">
            <w:pPr>
              <w:tabs>
                <w:tab w:val="center" w:pos="4153"/>
                <w:tab w:val="right" w:pos="8306"/>
              </w:tabs>
              <w:rPr>
                <w:b/>
              </w:rPr>
            </w:pPr>
          </w:p>
        </w:tc>
        <w:tc>
          <w:tcPr>
            <w:tcW w:w="2268" w:type="dxa"/>
          </w:tcPr>
          <w:p w:rsidR="003F5097" w:rsidRDefault="003F5097" w:rsidP="003F5097">
            <w:pPr>
              <w:tabs>
                <w:tab w:val="center" w:pos="4153"/>
                <w:tab w:val="right" w:pos="8306"/>
              </w:tabs>
            </w:pPr>
          </w:p>
        </w:tc>
        <w:tc>
          <w:tcPr>
            <w:tcW w:w="1985" w:type="dxa"/>
          </w:tcPr>
          <w:p w:rsidR="003F5097" w:rsidRDefault="003F5097" w:rsidP="003F5097">
            <w:pPr>
              <w:tabs>
                <w:tab w:val="center" w:pos="4153"/>
                <w:tab w:val="right" w:pos="8306"/>
              </w:tabs>
            </w:pPr>
          </w:p>
        </w:tc>
        <w:tc>
          <w:tcPr>
            <w:tcW w:w="2409" w:type="dxa"/>
          </w:tcPr>
          <w:p w:rsidR="003F5097" w:rsidRDefault="003F5097" w:rsidP="003F5097">
            <w:pPr>
              <w:tabs>
                <w:tab w:val="center" w:pos="4153"/>
                <w:tab w:val="right" w:pos="8306"/>
              </w:tabs>
            </w:pPr>
          </w:p>
        </w:tc>
      </w:tr>
      <w:tr w:rsidR="003F5097" w:rsidTr="003F5097">
        <w:tc>
          <w:tcPr>
            <w:tcW w:w="1951" w:type="dxa"/>
          </w:tcPr>
          <w:p w:rsidR="003F5097" w:rsidRPr="003F5097" w:rsidRDefault="003F5097" w:rsidP="003F5097">
            <w:pPr>
              <w:tabs>
                <w:tab w:val="center" w:pos="4153"/>
                <w:tab w:val="right" w:pos="8306"/>
              </w:tabs>
              <w:rPr>
                <w:b/>
              </w:rPr>
            </w:pPr>
            <w:r w:rsidRPr="003F5097">
              <w:rPr>
                <w:b/>
              </w:rPr>
              <w:t>Fourth Floor</w:t>
            </w:r>
          </w:p>
          <w:p w:rsidR="003F5097" w:rsidRDefault="003F5097" w:rsidP="003F5097">
            <w:pPr>
              <w:tabs>
                <w:tab w:val="center" w:pos="4153"/>
                <w:tab w:val="right" w:pos="8306"/>
              </w:tabs>
            </w:pPr>
          </w:p>
          <w:p w:rsidR="003F5097" w:rsidRDefault="003F5097" w:rsidP="003F5097">
            <w:pPr>
              <w:tabs>
                <w:tab w:val="center" w:pos="4153"/>
                <w:tab w:val="right" w:pos="8306"/>
              </w:tabs>
            </w:pPr>
          </w:p>
        </w:tc>
        <w:tc>
          <w:tcPr>
            <w:tcW w:w="2268" w:type="dxa"/>
          </w:tcPr>
          <w:p w:rsidR="003F5097" w:rsidRDefault="003F5097" w:rsidP="003F5097">
            <w:pPr>
              <w:tabs>
                <w:tab w:val="center" w:pos="4153"/>
                <w:tab w:val="right" w:pos="8306"/>
              </w:tabs>
            </w:pPr>
          </w:p>
        </w:tc>
        <w:tc>
          <w:tcPr>
            <w:tcW w:w="1985" w:type="dxa"/>
          </w:tcPr>
          <w:p w:rsidR="003F5097" w:rsidRDefault="003F5097" w:rsidP="003F5097">
            <w:pPr>
              <w:tabs>
                <w:tab w:val="center" w:pos="4153"/>
                <w:tab w:val="right" w:pos="8306"/>
              </w:tabs>
            </w:pPr>
          </w:p>
        </w:tc>
        <w:tc>
          <w:tcPr>
            <w:tcW w:w="2409" w:type="dxa"/>
          </w:tcPr>
          <w:p w:rsidR="003F5097" w:rsidRDefault="003F5097" w:rsidP="003F5097">
            <w:pPr>
              <w:tabs>
                <w:tab w:val="center" w:pos="4153"/>
                <w:tab w:val="right" w:pos="8306"/>
              </w:tabs>
            </w:pPr>
          </w:p>
        </w:tc>
      </w:tr>
    </w:tbl>
    <w:p w:rsidR="003F5097" w:rsidRPr="00252592" w:rsidRDefault="003F5097" w:rsidP="005F26DE">
      <w:pPr>
        <w:spacing w:line="276" w:lineRule="auto"/>
        <w:jc w:val="both"/>
        <w:rPr>
          <w:b/>
          <w:sz w:val="22"/>
          <w:szCs w:val="22"/>
        </w:rPr>
      </w:pPr>
    </w:p>
    <w:p w:rsidR="00051F04" w:rsidRDefault="00051F04" w:rsidP="005F26DE">
      <w:pPr>
        <w:spacing w:line="276" w:lineRule="auto"/>
        <w:jc w:val="both"/>
        <w:rPr>
          <w:b/>
        </w:rPr>
      </w:pPr>
    </w:p>
    <w:p w:rsidR="00252592" w:rsidRDefault="00252592" w:rsidP="005F26DE">
      <w:pPr>
        <w:spacing w:line="276" w:lineRule="auto"/>
        <w:jc w:val="both"/>
        <w:rPr>
          <w:b/>
          <w:sz w:val="20"/>
          <w:szCs w:val="20"/>
        </w:rPr>
      </w:pPr>
    </w:p>
    <w:p w:rsidR="00051F04" w:rsidRPr="003F5097" w:rsidRDefault="00051F04" w:rsidP="005F26DE">
      <w:pPr>
        <w:spacing w:line="276" w:lineRule="auto"/>
        <w:jc w:val="both"/>
        <w:rPr>
          <w:b/>
        </w:rPr>
      </w:pPr>
      <w:r w:rsidRPr="003F5097">
        <w:rPr>
          <w:b/>
        </w:rPr>
        <w:t>Time Campus Security alerted and Emergency Services called</w:t>
      </w:r>
      <w:r w:rsidR="00CF528B" w:rsidRPr="003F5097">
        <w:rPr>
          <w:b/>
        </w:rPr>
        <w:t>:</w:t>
      </w:r>
      <w:r w:rsidRPr="003F5097">
        <w:rPr>
          <w:b/>
        </w:rPr>
        <w:t>................................</w:t>
      </w:r>
    </w:p>
    <w:p w:rsidR="00051F04" w:rsidRPr="003F5097" w:rsidRDefault="00051F04" w:rsidP="005F26DE">
      <w:pPr>
        <w:spacing w:line="276" w:lineRule="auto"/>
        <w:jc w:val="both"/>
        <w:rPr>
          <w:b/>
        </w:rPr>
      </w:pPr>
    </w:p>
    <w:p w:rsidR="00051F04" w:rsidRDefault="00051F04" w:rsidP="005F26DE">
      <w:pPr>
        <w:spacing w:line="276" w:lineRule="auto"/>
        <w:jc w:val="both"/>
        <w:rPr>
          <w:b/>
        </w:rPr>
      </w:pPr>
      <w:r w:rsidRPr="003F5097">
        <w:rPr>
          <w:b/>
        </w:rPr>
        <w:t>Time Emergency Services arrived at front of building</w:t>
      </w:r>
      <w:r w:rsidR="00CF528B" w:rsidRPr="003F5097">
        <w:rPr>
          <w:b/>
        </w:rPr>
        <w:t>:</w:t>
      </w:r>
      <w:r w:rsidRPr="003F5097">
        <w:rPr>
          <w:b/>
        </w:rPr>
        <w:t>..............................................</w:t>
      </w:r>
      <w:r w:rsidR="00CF528B" w:rsidRPr="003F5097">
        <w:rPr>
          <w:b/>
        </w:rPr>
        <w:t>.</w:t>
      </w:r>
    </w:p>
    <w:p w:rsidR="003F5097" w:rsidRDefault="003F5097" w:rsidP="005F26DE">
      <w:pPr>
        <w:spacing w:line="276" w:lineRule="auto"/>
        <w:jc w:val="both"/>
        <w:rPr>
          <w:b/>
        </w:rPr>
      </w:pPr>
    </w:p>
    <w:p w:rsidR="003F5097" w:rsidRPr="003F5097" w:rsidRDefault="003F5097" w:rsidP="005F26DE">
      <w:pPr>
        <w:spacing w:line="276" w:lineRule="auto"/>
        <w:jc w:val="both"/>
        <w:rPr>
          <w:b/>
        </w:rPr>
      </w:pPr>
      <w:r>
        <w:rPr>
          <w:b/>
        </w:rPr>
        <w:t>Time of all clear for emergency/fire drill: ……………………………………………</w:t>
      </w:r>
    </w:p>
    <w:p w:rsidR="00051F04" w:rsidRPr="003F5097" w:rsidRDefault="00051F04" w:rsidP="005F26DE">
      <w:pPr>
        <w:spacing w:line="276" w:lineRule="auto"/>
        <w:jc w:val="both"/>
        <w:rPr>
          <w:b/>
        </w:rPr>
      </w:pPr>
    </w:p>
    <w:p w:rsidR="00051F04" w:rsidRPr="003F5097" w:rsidRDefault="00051F04" w:rsidP="003F5097">
      <w:pPr>
        <w:spacing w:line="276" w:lineRule="auto"/>
        <w:jc w:val="both"/>
        <w:rPr>
          <w:b/>
          <w:sz w:val="22"/>
          <w:szCs w:val="22"/>
        </w:rPr>
        <w:sectPr w:rsidR="00051F04" w:rsidRPr="003F5097">
          <w:endnotePr>
            <w:numFmt w:val="decimal"/>
          </w:endnotePr>
          <w:type w:val="continuous"/>
          <w:pgSz w:w="12240" w:h="15840"/>
          <w:pgMar w:top="1440" w:right="1440" w:bottom="1440" w:left="1440" w:header="1440" w:footer="1440" w:gutter="0"/>
          <w:cols w:space="720"/>
          <w:noEndnote/>
        </w:sectPr>
      </w:pPr>
    </w:p>
    <w:tbl>
      <w:tblPr>
        <w:tblpPr w:leftFromText="180" w:rightFromText="180" w:vertAnchor="text" w:horzAnchor="page" w:tblpX="12523" w:tblpY="1"/>
        <w:tblW w:w="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
      </w:tblGrid>
      <w:tr w:rsidR="003F5097" w:rsidRPr="003F5097" w:rsidTr="003F5097">
        <w:trPr>
          <w:trHeight w:val="306"/>
        </w:trPr>
        <w:tc>
          <w:tcPr>
            <w:tcW w:w="5000" w:type="pct"/>
          </w:tcPr>
          <w:p w:rsidR="003F5097" w:rsidRPr="003F5097" w:rsidRDefault="003F5097" w:rsidP="003F5097">
            <w:pPr>
              <w:spacing w:line="276" w:lineRule="auto"/>
              <w:jc w:val="both"/>
              <w:rPr>
                <w:b/>
              </w:rPr>
            </w:pPr>
          </w:p>
        </w:tc>
      </w:tr>
    </w:tbl>
    <w:p w:rsidR="00B26D73" w:rsidRPr="00252592" w:rsidRDefault="00897742" w:rsidP="00897742">
      <w:pPr>
        <w:spacing w:line="276" w:lineRule="auto"/>
        <w:jc w:val="center"/>
        <w:rPr>
          <w:b/>
          <w:u w:val="single"/>
        </w:rPr>
      </w:pPr>
      <w:r w:rsidRPr="00252592">
        <w:rPr>
          <w:b/>
          <w:u w:val="single"/>
        </w:rPr>
        <w:t>APPENDIX G</w:t>
      </w:r>
    </w:p>
    <w:p w:rsidR="003171D7" w:rsidRDefault="003171D7" w:rsidP="00897742">
      <w:pPr>
        <w:spacing w:line="276" w:lineRule="auto"/>
        <w:jc w:val="center"/>
        <w:rPr>
          <w:b/>
        </w:rPr>
      </w:pPr>
    </w:p>
    <w:p w:rsidR="003171D7" w:rsidRPr="00287F88" w:rsidRDefault="003171D7" w:rsidP="00287F88">
      <w:pPr>
        <w:spacing w:line="276" w:lineRule="auto"/>
        <w:jc w:val="center"/>
        <w:rPr>
          <w:b/>
        </w:rPr>
      </w:pPr>
      <w:r w:rsidRPr="00287F88">
        <w:rPr>
          <w:b/>
        </w:rPr>
        <w:t>C</w:t>
      </w:r>
      <w:r w:rsidR="00252592">
        <w:rPr>
          <w:b/>
        </w:rPr>
        <w:t>HEMISTRY BUILDING FIRST AIDER</w:t>
      </w:r>
      <w:r w:rsidR="003F5097">
        <w:rPr>
          <w:b/>
        </w:rPr>
        <w:t>S</w:t>
      </w:r>
    </w:p>
    <w:p w:rsidR="00252592" w:rsidRDefault="00252592" w:rsidP="00252592">
      <w:pPr>
        <w:tabs>
          <w:tab w:val="left" w:pos="720"/>
          <w:tab w:val="left" w:pos="1440"/>
          <w:tab w:val="left" w:pos="2160"/>
        </w:tabs>
        <w:spacing w:line="360" w:lineRule="auto"/>
        <w:ind w:left="720"/>
        <w:jc w:val="both"/>
        <w:rPr>
          <w:caps/>
          <w:lang w:val="en-GB"/>
        </w:rPr>
      </w:pPr>
    </w:p>
    <w:p w:rsidR="003171D7" w:rsidRPr="00287F88" w:rsidRDefault="003171D7" w:rsidP="00287F88">
      <w:pPr>
        <w:numPr>
          <w:ilvl w:val="0"/>
          <w:numId w:val="67"/>
        </w:numPr>
        <w:tabs>
          <w:tab w:val="left" w:pos="720"/>
          <w:tab w:val="left" w:pos="1440"/>
          <w:tab w:val="left" w:pos="2160"/>
        </w:tabs>
        <w:spacing w:line="360" w:lineRule="auto"/>
        <w:jc w:val="both"/>
        <w:rPr>
          <w:caps/>
          <w:lang w:val="en-GB"/>
        </w:rPr>
      </w:pPr>
      <w:r w:rsidRPr="00287F88">
        <w:rPr>
          <w:caps/>
          <w:lang w:val="en-GB"/>
        </w:rPr>
        <w:t>Pharmacy Dept: Mr Collin Nontyi, c.nontyi</w:t>
      </w:r>
      <w:r w:rsidR="00287F88">
        <w:rPr>
          <w:caps/>
          <w:lang w:val="en-GB"/>
        </w:rPr>
        <w:t>@</w:t>
      </w:r>
      <w:r w:rsidRPr="00287F88">
        <w:rPr>
          <w:caps/>
          <w:lang w:val="en-GB"/>
        </w:rPr>
        <w:t xml:space="preserve">ru.ac.za, 046-603.8546, First Aid L1 (valid to April 2012). </w:t>
      </w:r>
    </w:p>
    <w:p w:rsidR="003171D7" w:rsidRPr="00287F88" w:rsidRDefault="003171D7" w:rsidP="00287F88">
      <w:pPr>
        <w:numPr>
          <w:ilvl w:val="0"/>
          <w:numId w:val="67"/>
        </w:numPr>
        <w:tabs>
          <w:tab w:val="left" w:pos="720"/>
          <w:tab w:val="left" w:pos="1440"/>
          <w:tab w:val="left" w:pos="2160"/>
        </w:tabs>
        <w:spacing w:line="360" w:lineRule="auto"/>
        <w:jc w:val="both"/>
        <w:rPr>
          <w:caps/>
          <w:lang w:val="en-GB"/>
        </w:rPr>
      </w:pPr>
      <w:r w:rsidRPr="00287F88">
        <w:rPr>
          <w:caps/>
          <w:lang w:val="en-GB"/>
        </w:rPr>
        <w:t>Pharmacy Dept: Ms Thembisa Mzangwa, t.mzangwa</w:t>
      </w:r>
      <w:r w:rsidR="00287F88">
        <w:rPr>
          <w:caps/>
          <w:lang w:val="en-GB"/>
        </w:rPr>
        <w:t>@</w:t>
      </w:r>
      <w:r w:rsidRPr="00287F88">
        <w:rPr>
          <w:caps/>
          <w:lang w:val="en-GB"/>
        </w:rPr>
        <w:t xml:space="preserve">ru.ac.za, c/o Collin 046-603.8546, First Aid L1 (valid to September 2012). </w:t>
      </w:r>
    </w:p>
    <w:p w:rsidR="000659D9" w:rsidRDefault="003171D7" w:rsidP="00287F88">
      <w:pPr>
        <w:numPr>
          <w:ilvl w:val="0"/>
          <w:numId w:val="67"/>
        </w:numPr>
        <w:tabs>
          <w:tab w:val="left" w:pos="720"/>
          <w:tab w:val="left" w:pos="1440"/>
          <w:tab w:val="left" w:pos="2160"/>
        </w:tabs>
        <w:spacing w:line="360" w:lineRule="auto"/>
        <w:jc w:val="both"/>
        <w:rPr>
          <w:caps/>
          <w:lang w:val="en-GB"/>
        </w:rPr>
      </w:pPr>
      <w:r w:rsidRPr="00287F88">
        <w:rPr>
          <w:caps/>
          <w:lang w:val="en-GB"/>
        </w:rPr>
        <w:t>PharmacyDept: Mr Tichaona Samkange, t.samkange</w:t>
      </w:r>
      <w:r w:rsidR="00287F88">
        <w:rPr>
          <w:caps/>
          <w:lang w:val="en-GB"/>
        </w:rPr>
        <w:t>@</w:t>
      </w:r>
      <w:r w:rsidRPr="00287F88">
        <w:rPr>
          <w:caps/>
          <w:lang w:val="en-GB"/>
        </w:rPr>
        <w:t>ru.ac.za, 046-603.8412, 073-235.0435, First Aid L1 (valid to September 2012).</w:t>
      </w:r>
    </w:p>
    <w:p w:rsidR="000659D9" w:rsidRPr="000659D9" w:rsidRDefault="000659D9" w:rsidP="000659D9">
      <w:pPr>
        <w:pStyle w:val="ListParagraph"/>
        <w:numPr>
          <w:ilvl w:val="0"/>
          <w:numId w:val="67"/>
        </w:numPr>
        <w:rPr>
          <w:rFonts w:ascii="Times New Roman" w:eastAsia="Times New Roman" w:hAnsi="Times New Roman"/>
          <w:caps/>
          <w:sz w:val="24"/>
          <w:szCs w:val="24"/>
          <w:lang w:val="en-GB" w:eastAsia="en-GB"/>
        </w:rPr>
      </w:pPr>
      <w:r>
        <w:rPr>
          <w:rFonts w:ascii="Times New Roman" w:eastAsia="Times New Roman" w:hAnsi="Times New Roman"/>
          <w:caps/>
          <w:sz w:val="24"/>
          <w:szCs w:val="24"/>
          <w:lang w:val="en-GB" w:eastAsia="en-GB"/>
        </w:rPr>
        <w:t>CHEMISTRY</w:t>
      </w:r>
      <w:r w:rsidRPr="000659D9">
        <w:rPr>
          <w:rFonts w:ascii="Times New Roman" w:eastAsia="Times New Roman" w:hAnsi="Times New Roman"/>
          <w:caps/>
          <w:sz w:val="24"/>
          <w:szCs w:val="24"/>
          <w:lang w:val="en-GB" w:eastAsia="en-GB"/>
        </w:rPr>
        <w:t xml:space="preserve">DEPT: MR </w:t>
      </w:r>
      <w:r>
        <w:rPr>
          <w:rFonts w:ascii="Times New Roman" w:eastAsia="Times New Roman" w:hAnsi="Times New Roman"/>
          <w:caps/>
          <w:sz w:val="24"/>
          <w:szCs w:val="24"/>
          <w:lang w:val="en-GB" w:eastAsia="en-GB"/>
        </w:rPr>
        <w:t>VUYISILE DONDASHE</w:t>
      </w:r>
      <w:r w:rsidRPr="000659D9">
        <w:rPr>
          <w:rFonts w:ascii="Times New Roman" w:eastAsia="Times New Roman" w:hAnsi="Times New Roman"/>
          <w:caps/>
          <w:sz w:val="24"/>
          <w:szCs w:val="24"/>
          <w:lang w:val="en-GB" w:eastAsia="en-GB"/>
        </w:rPr>
        <w:t xml:space="preserve">, </w:t>
      </w:r>
      <w:r w:rsidR="0037288E">
        <w:rPr>
          <w:rFonts w:ascii="Times New Roman" w:eastAsia="Times New Roman" w:hAnsi="Times New Roman"/>
          <w:caps/>
          <w:sz w:val="24"/>
          <w:szCs w:val="24"/>
          <w:lang w:val="en-GB" w:eastAsia="en-GB"/>
        </w:rPr>
        <w:t>V.DONDASHE@RU.AC.ZA, 046-603.8257</w:t>
      </w:r>
      <w:r w:rsidRPr="000659D9">
        <w:rPr>
          <w:rFonts w:ascii="Times New Roman" w:eastAsia="Times New Roman" w:hAnsi="Times New Roman"/>
          <w:caps/>
          <w:sz w:val="24"/>
          <w:szCs w:val="24"/>
          <w:lang w:val="en-GB" w:eastAsia="en-GB"/>
        </w:rPr>
        <w:t xml:space="preserve">, </w:t>
      </w:r>
      <w:r w:rsidR="0037288E">
        <w:rPr>
          <w:rFonts w:ascii="Times New Roman" w:eastAsia="Times New Roman" w:hAnsi="Times New Roman"/>
          <w:caps/>
          <w:sz w:val="24"/>
          <w:szCs w:val="24"/>
          <w:lang w:val="en-GB" w:eastAsia="en-GB"/>
        </w:rPr>
        <w:t>082</w:t>
      </w:r>
      <w:r w:rsidRPr="000659D9">
        <w:rPr>
          <w:rFonts w:ascii="Times New Roman" w:eastAsia="Times New Roman" w:hAnsi="Times New Roman"/>
          <w:caps/>
          <w:sz w:val="24"/>
          <w:szCs w:val="24"/>
          <w:lang w:val="en-GB" w:eastAsia="en-GB"/>
        </w:rPr>
        <w:t>-</w:t>
      </w:r>
      <w:r w:rsidR="0037288E">
        <w:rPr>
          <w:rFonts w:ascii="Times New Roman" w:eastAsia="Times New Roman" w:hAnsi="Times New Roman"/>
          <w:caps/>
          <w:sz w:val="24"/>
          <w:szCs w:val="24"/>
          <w:lang w:val="en-GB" w:eastAsia="en-GB"/>
        </w:rPr>
        <w:t>709</w:t>
      </w:r>
      <w:r w:rsidRPr="000659D9">
        <w:rPr>
          <w:rFonts w:ascii="Times New Roman" w:eastAsia="Times New Roman" w:hAnsi="Times New Roman"/>
          <w:caps/>
          <w:sz w:val="24"/>
          <w:szCs w:val="24"/>
          <w:lang w:val="en-GB" w:eastAsia="en-GB"/>
        </w:rPr>
        <w:t>.</w:t>
      </w:r>
      <w:r w:rsidR="0037288E">
        <w:rPr>
          <w:rFonts w:ascii="Times New Roman" w:eastAsia="Times New Roman" w:hAnsi="Times New Roman"/>
          <w:caps/>
          <w:sz w:val="24"/>
          <w:szCs w:val="24"/>
          <w:lang w:val="en-GB" w:eastAsia="en-GB"/>
        </w:rPr>
        <w:t>2179</w:t>
      </w:r>
      <w:r w:rsidRPr="000659D9">
        <w:rPr>
          <w:rFonts w:ascii="Times New Roman" w:eastAsia="Times New Roman" w:hAnsi="Times New Roman"/>
          <w:caps/>
          <w:sz w:val="24"/>
          <w:szCs w:val="24"/>
          <w:lang w:val="en-GB" w:eastAsia="en-GB"/>
        </w:rPr>
        <w:t>, FIRST</w:t>
      </w:r>
      <w:r w:rsidR="0037288E">
        <w:rPr>
          <w:rFonts w:ascii="Times New Roman" w:eastAsia="Times New Roman" w:hAnsi="Times New Roman"/>
          <w:caps/>
          <w:sz w:val="24"/>
          <w:szCs w:val="24"/>
          <w:lang w:val="en-GB" w:eastAsia="en-GB"/>
        </w:rPr>
        <w:t xml:space="preserve"> AID L1 (VALID TO JUNE 2014</w:t>
      </w:r>
      <w:r w:rsidRPr="000659D9">
        <w:rPr>
          <w:rFonts w:ascii="Times New Roman" w:eastAsia="Times New Roman" w:hAnsi="Times New Roman"/>
          <w:caps/>
          <w:sz w:val="24"/>
          <w:szCs w:val="24"/>
          <w:lang w:val="en-GB" w:eastAsia="en-GB"/>
        </w:rPr>
        <w:t>).</w:t>
      </w:r>
    </w:p>
    <w:p w:rsidR="003171D7" w:rsidRPr="00287F88" w:rsidRDefault="003171D7" w:rsidP="00287F88">
      <w:pPr>
        <w:numPr>
          <w:ilvl w:val="0"/>
          <w:numId w:val="67"/>
        </w:numPr>
        <w:tabs>
          <w:tab w:val="left" w:pos="720"/>
          <w:tab w:val="left" w:pos="1440"/>
          <w:tab w:val="left" w:pos="2160"/>
        </w:tabs>
        <w:spacing w:line="360" w:lineRule="auto"/>
        <w:jc w:val="both"/>
        <w:rPr>
          <w:caps/>
          <w:lang w:val="en-GB"/>
        </w:rPr>
      </w:pPr>
      <w:r w:rsidRPr="00287F88">
        <w:rPr>
          <w:caps/>
          <w:lang w:val="en-GB"/>
        </w:rPr>
        <w:t>Central Cleaning Services: Mr Melikhaya Matthews Nzuzo [c/o Supervisor e.debeer</w:t>
      </w:r>
      <w:r w:rsidR="00287F88">
        <w:rPr>
          <w:caps/>
          <w:lang w:val="en-GB"/>
        </w:rPr>
        <w:t>@</w:t>
      </w:r>
      <w:r w:rsidRPr="00287F88">
        <w:rPr>
          <w:caps/>
          <w:lang w:val="en-GB"/>
        </w:rPr>
        <w:t>ru.ac.za, 046-603.8139 s</w:t>
      </w:r>
      <w:r w:rsidR="00287F88">
        <w:rPr>
          <w:caps/>
          <w:lang w:val="en-GB"/>
        </w:rPr>
        <w:t>peed-dial</w:t>
      </w:r>
      <w:r w:rsidRPr="00287F88">
        <w:rPr>
          <w:caps/>
          <w:lang w:val="en-GB"/>
        </w:rPr>
        <w:t xml:space="preserve"> 5041], First Aid L1 (valid to April 2012).</w:t>
      </w:r>
    </w:p>
    <w:p w:rsidR="003171D7" w:rsidRPr="00287F88" w:rsidRDefault="003171D7" w:rsidP="00287F88">
      <w:pPr>
        <w:tabs>
          <w:tab w:val="left" w:pos="720"/>
          <w:tab w:val="left" w:pos="1440"/>
          <w:tab w:val="left" w:pos="2160"/>
        </w:tabs>
        <w:spacing w:line="276" w:lineRule="auto"/>
        <w:jc w:val="both"/>
        <w:rPr>
          <w:caps/>
          <w:lang w:val="en-GB"/>
        </w:rPr>
      </w:pPr>
    </w:p>
    <w:p w:rsidR="003171D7" w:rsidRDefault="003171D7" w:rsidP="00897742">
      <w:pPr>
        <w:spacing w:line="276" w:lineRule="auto"/>
        <w:jc w:val="center"/>
        <w:rPr>
          <w:b/>
        </w:rPr>
      </w:pPr>
    </w:p>
    <w:p w:rsidR="00B26D73" w:rsidRDefault="00B26D73" w:rsidP="005F26DE">
      <w:pPr>
        <w:spacing w:line="276" w:lineRule="auto"/>
        <w:jc w:val="both"/>
        <w:rPr>
          <w:b/>
        </w:rPr>
      </w:pPr>
    </w:p>
    <w:p w:rsidR="00B26D73" w:rsidRDefault="00B26D73" w:rsidP="005F26DE">
      <w:pPr>
        <w:spacing w:line="276" w:lineRule="auto"/>
        <w:jc w:val="both"/>
        <w:rPr>
          <w:b/>
        </w:rPr>
      </w:pPr>
    </w:p>
    <w:p w:rsidR="00B26D73" w:rsidRDefault="00B26D73" w:rsidP="005F26DE">
      <w:pPr>
        <w:spacing w:line="276" w:lineRule="auto"/>
        <w:jc w:val="both"/>
        <w:rPr>
          <w:b/>
        </w:rPr>
      </w:pPr>
    </w:p>
    <w:p w:rsidR="00897742" w:rsidRDefault="00897742"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p w:rsidR="003171D7" w:rsidRDefault="003171D7" w:rsidP="005F26DE">
      <w:pPr>
        <w:spacing w:line="276" w:lineRule="auto"/>
        <w:jc w:val="both"/>
        <w:rPr>
          <w:b/>
        </w:rPr>
      </w:pPr>
    </w:p>
    <w:tbl>
      <w:tblPr>
        <w:tblpPr w:leftFromText="180" w:rightFromText="180" w:vertAnchor="page" w:horzAnchor="margin" w:tblpY="2686"/>
        <w:tblW w:w="5000" w:type="pct"/>
        <w:tblCellMar>
          <w:left w:w="120" w:type="dxa"/>
          <w:right w:w="120" w:type="dxa"/>
        </w:tblCellMar>
        <w:tblLook w:val="0000" w:firstRow="0" w:lastRow="0" w:firstColumn="0" w:lastColumn="0" w:noHBand="0" w:noVBand="0"/>
      </w:tblPr>
      <w:tblGrid>
        <w:gridCol w:w="1266"/>
        <w:gridCol w:w="2730"/>
        <w:gridCol w:w="2646"/>
        <w:gridCol w:w="2624"/>
      </w:tblGrid>
      <w:tr w:rsidR="003171D7" w:rsidRPr="00745371" w:rsidTr="00252592">
        <w:trPr>
          <w:trHeight w:val="520"/>
        </w:trPr>
        <w:tc>
          <w:tcPr>
            <w:tcW w:w="5000" w:type="pct"/>
            <w:gridSpan w:val="4"/>
            <w:tcBorders>
              <w:top w:val="single" w:sz="8" w:space="0" w:color="000000"/>
              <w:left w:val="single" w:sz="8" w:space="0" w:color="000000"/>
              <w:bottom w:val="single" w:sz="8" w:space="0" w:color="000000"/>
              <w:right w:val="single" w:sz="8" w:space="0" w:color="000000"/>
            </w:tcBorders>
            <w:vAlign w:val="center"/>
          </w:tcPr>
          <w:p w:rsidR="003171D7" w:rsidRPr="00745371" w:rsidRDefault="003171D7" w:rsidP="00252592">
            <w:pPr>
              <w:spacing w:before="80" w:after="80"/>
              <w:rPr>
                <w:rFonts w:ascii="Calibri" w:hAnsi="Calibri" w:cs="Arial"/>
                <w:b/>
                <w:bCs/>
                <w:color w:val="000000"/>
              </w:rPr>
            </w:pPr>
            <w:r w:rsidRPr="00745371">
              <w:rPr>
                <w:rFonts w:ascii="Calibri" w:hAnsi="Calibri" w:cs="Arial"/>
                <w:b/>
                <w:bCs/>
                <w:color w:val="000000"/>
              </w:rPr>
              <w:t xml:space="preserve">Building Emergency Coordinator:  </w:t>
            </w:r>
          </w:p>
        </w:tc>
      </w:tr>
      <w:tr w:rsidR="003171D7" w:rsidRPr="00745371" w:rsidTr="00252592">
        <w:tc>
          <w:tcPr>
            <w:tcW w:w="683" w:type="pct"/>
            <w:tcBorders>
              <w:top w:val="single" w:sz="8" w:space="0" w:color="000000"/>
              <w:left w:val="single" w:sz="8" w:space="0" w:color="000000"/>
              <w:bottom w:val="single" w:sz="8" w:space="0" w:color="000000"/>
              <w:right w:val="single" w:sz="8" w:space="0" w:color="000000"/>
            </w:tcBorders>
            <w:vAlign w:val="center"/>
          </w:tcPr>
          <w:p w:rsidR="003171D7" w:rsidRPr="00745371" w:rsidRDefault="003171D7" w:rsidP="00252592">
            <w:pPr>
              <w:spacing w:before="120" w:after="120"/>
              <w:rPr>
                <w:rFonts w:ascii="Calibri" w:hAnsi="Calibri" w:cs="Arial"/>
                <w:b/>
              </w:rPr>
            </w:pPr>
            <w:r w:rsidRPr="00745371">
              <w:rPr>
                <w:rFonts w:ascii="Calibri" w:hAnsi="Calibri" w:cs="Arial"/>
                <w:b/>
              </w:rPr>
              <w:t>Building floor / area:</w:t>
            </w:r>
          </w:p>
        </w:tc>
        <w:tc>
          <w:tcPr>
            <w:tcW w:w="1473" w:type="pct"/>
            <w:tcBorders>
              <w:top w:val="single" w:sz="8" w:space="0" w:color="000000"/>
              <w:left w:val="single" w:sz="8" w:space="0" w:color="000000"/>
              <w:bottom w:val="single" w:sz="8" w:space="0" w:color="000000"/>
              <w:right w:val="single" w:sz="8" w:space="0" w:color="000000"/>
            </w:tcBorders>
            <w:vAlign w:val="center"/>
          </w:tcPr>
          <w:p w:rsidR="003171D7" w:rsidRPr="00745371" w:rsidRDefault="003171D7" w:rsidP="00252592">
            <w:pPr>
              <w:spacing w:before="120" w:after="120"/>
              <w:rPr>
                <w:rFonts w:ascii="Calibri" w:hAnsi="Calibri" w:cs="Arial"/>
                <w:b/>
              </w:rPr>
            </w:pPr>
            <w:r w:rsidRPr="00745371">
              <w:rPr>
                <w:rFonts w:ascii="Calibri" w:hAnsi="Calibri" w:cs="Arial"/>
                <w:b/>
                <w:color w:val="000000"/>
              </w:rPr>
              <w:t>Assistant Emergency Coordinator / Floor Marshal:</w:t>
            </w:r>
          </w:p>
        </w:tc>
        <w:tc>
          <w:tcPr>
            <w:tcW w:w="1428" w:type="pct"/>
            <w:tcBorders>
              <w:top w:val="single" w:sz="8" w:space="0" w:color="000000"/>
              <w:left w:val="single" w:sz="8" w:space="0" w:color="000000"/>
              <w:bottom w:val="single" w:sz="8" w:space="0" w:color="000000"/>
              <w:right w:val="single" w:sz="8" w:space="0" w:color="000000"/>
            </w:tcBorders>
            <w:vAlign w:val="center"/>
          </w:tcPr>
          <w:p w:rsidR="003171D7" w:rsidRPr="00745371" w:rsidRDefault="003171D7" w:rsidP="00252592">
            <w:pPr>
              <w:rPr>
                <w:rFonts w:ascii="Calibri" w:hAnsi="Calibri" w:cs="Arial"/>
                <w:b/>
              </w:rPr>
            </w:pPr>
            <w:r w:rsidRPr="00745371">
              <w:rPr>
                <w:rFonts w:ascii="Calibri" w:hAnsi="Calibri" w:cs="Arial"/>
                <w:b/>
              </w:rPr>
              <w:t>Deputies:</w:t>
            </w:r>
          </w:p>
        </w:tc>
        <w:tc>
          <w:tcPr>
            <w:tcW w:w="1416" w:type="pct"/>
            <w:tcBorders>
              <w:top w:val="single" w:sz="8" w:space="0" w:color="000000"/>
              <w:left w:val="single" w:sz="8" w:space="0" w:color="000000"/>
              <w:bottom w:val="single" w:sz="8" w:space="0" w:color="000000"/>
              <w:right w:val="single" w:sz="8" w:space="0" w:color="000000"/>
            </w:tcBorders>
            <w:vAlign w:val="center"/>
          </w:tcPr>
          <w:p w:rsidR="003171D7" w:rsidRPr="00745371" w:rsidRDefault="003171D7" w:rsidP="00252592">
            <w:pPr>
              <w:spacing w:after="58"/>
              <w:rPr>
                <w:rFonts w:ascii="Calibri" w:hAnsi="Calibri" w:cs="Arial"/>
                <w:b/>
              </w:rPr>
            </w:pPr>
            <w:r w:rsidRPr="00745371">
              <w:rPr>
                <w:rFonts w:ascii="Calibri" w:hAnsi="Calibri" w:cs="Arial"/>
                <w:b/>
                <w:bCs/>
                <w:color w:val="000000"/>
              </w:rPr>
              <w:t>Assembly Point for this floor / area (1. Primary, 2. Secondary):</w:t>
            </w:r>
          </w:p>
        </w:tc>
      </w:tr>
      <w:tr w:rsidR="003171D7" w:rsidRPr="00DD6BB3" w:rsidTr="00252592">
        <w:tc>
          <w:tcPr>
            <w:tcW w:w="683" w:type="pct"/>
            <w:tcBorders>
              <w:top w:val="single" w:sz="8" w:space="0" w:color="000000"/>
              <w:left w:val="single" w:sz="8" w:space="0" w:color="000000"/>
              <w:bottom w:val="single" w:sz="8" w:space="0" w:color="000000"/>
              <w:right w:val="single" w:sz="8" w:space="0" w:color="000000"/>
            </w:tcBorders>
            <w:vAlign w:val="center"/>
          </w:tcPr>
          <w:p w:rsidR="003171D7" w:rsidRPr="00745371" w:rsidRDefault="003171D7" w:rsidP="00252592">
            <w:pPr>
              <w:spacing w:after="120"/>
              <w:rPr>
                <w:rFonts w:ascii="Calibri" w:hAnsi="Calibri" w:cs="Arial"/>
              </w:rPr>
            </w:pPr>
            <w:r w:rsidRPr="00745371">
              <w:rPr>
                <w:rFonts w:ascii="Calibri" w:hAnsi="Calibri" w:cs="Arial"/>
              </w:rPr>
              <w:t>Lower Ground Floor</w:t>
            </w:r>
          </w:p>
        </w:tc>
        <w:tc>
          <w:tcPr>
            <w:tcW w:w="1473" w:type="pct"/>
            <w:tcBorders>
              <w:top w:val="single" w:sz="8" w:space="0" w:color="000000"/>
              <w:left w:val="single" w:sz="8" w:space="0" w:color="000000"/>
              <w:bottom w:val="single" w:sz="8" w:space="0" w:color="000000"/>
              <w:right w:val="single" w:sz="8" w:space="0" w:color="000000"/>
            </w:tcBorders>
            <w:vAlign w:val="center"/>
          </w:tcPr>
          <w:p w:rsidR="003171D7" w:rsidRPr="00335322" w:rsidRDefault="003171D7" w:rsidP="00252592">
            <w:pPr>
              <w:spacing w:after="120"/>
              <w:ind w:left="113" w:hanging="113"/>
              <w:rPr>
                <w:rFonts w:ascii="Calibri" w:hAnsi="Calibri" w:cs="Arial"/>
              </w:rPr>
            </w:pPr>
            <w:r w:rsidRPr="00335322">
              <w:rPr>
                <w:rFonts w:ascii="Calibri" w:hAnsi="Calibri" w:cs="Arial"/>
              </w:rPr>
              <w:t xml:space="preserve">Vuyisile </w:t>
            </w:r>
            <w:r w:rsidRPr="00335322">
              <w:rPr>
                <w:rFonts w:ascii="Calibri" w:hAnsi="Calibri"/>
              </w:rPr>
              <w:t>Dondashe</w:t>
            </w:r>
            <w:r w:rsidRPr="00335322">
              <w:rPr>
                <w:rFonts w:ascii="Calibri" w:hAnsi="Calibri" w:cs="Arial"/>
              </w:rPr>
              <w:t xml:space="preserve"> - </w:t>
            </w:r>
            <w:r w:rsidRPr="00335322">
              <w:rPr>
                <w:rFonts w:ascii="Calibri" w:hAnsi="Calibri" w:cs="Arial"/>
                <w:bCs/>
              </w:rPr>
              <w:t xml:space="preserve">RU ext. 8257 </w:t>
            </w:r>
          </w:p>
        </w:tc>
        <w:tc>
          <w:tcPr>
            <w:tcW w:w="1428" w:type="pct"/>
            <w:tcBorders>
              <w:top w:val="single" w:sz="8" w:space="0" w:color="000000"/>
              <w:left w:val="single" w:sz="8" w:space="0" w:color="000000"/>
              <w:bottom w:val="single" w:sz="8" w:space="0" w:color="000000"/>
              <w:right w:val="single" w:sz="8" w:space="0" w:color="000000"/>
            </w:tcBorders>
            <w:vAlign w:val="center"/>
          </w:tcPr>
          <w:p w:rsidR="003171D7" w:rsidRPr="00335322" w:rsidRDefault="003171D7" w:rsidP="00252592">
            <w:pPr>
              <w:spacing w:after="120"/>
              <w:ind w:left="113" w:hanging="113"/>
              <w:rPr>
                <w:rFonts w:ascii="Calibri" w:hAnsi="Calibri" w:cs="Arial"/>
              </w:rPr>
            </w:pPr>
            <w:r w:rsidRPr="00335322">
              <w:rPr>
                <w:rFonts w:ascii="Calibri" w:hAnsi="Calibri" w:cs="Arial"/>
              </w:rPr>
              <w:t xml:space="preserve">André </w:t>
            </w:r>
            <w:proofErr w:type="spellStart"/>
            <w:r w:rsidRPr="00335322">
              <w:rPr>
                <w:rFonts w:ascii="Calibri" w:hAnsi="Calibri" w:cs="Arial"/>
              </w:rPr>
              <w:t>Adriaan</w:t>
            </w:r>
            <w:proofErr w:type="spellEnd"/>
            <w:r w:rsidRPr="00335322">
              <w:rPr>
                <w:rFonts w:ascii="Calibri" w:hAnsi="Calibri" w:cs="Arial"/>
              </w:rPr>
              <w:t xml:space="preserve"> - </w:t>
            </w:r>
            <w:r w:rsidRPr="00335322">
              <w:rPr>
                <w:rFonts w:ascii="Calibri" w:hAnsi="Calibri" w:cs="Arial"/>
                <w:bCs/>
              </w:rPr>
              <w:t>RU ext. 8265</w:t>
            </w:r>
          </w:p>
        </w:tc>
        <w:tc>
          <w:tcPr>
            <w:tcW w:w="1416" w:type="pct"/>
            <w:tcBorders>
              <w:top w:val="single" w:sz="8" w:space="0" w:color="000000"/>
              <w:left w:val="single" w:sz="8" w:space="0" w:color="000000"/>
              <w:bottom w:val="single" w:sz="8" w:space="0" w:color="000000"/>
              <w:right w:val="single" w:sz="8" w:space="0" w:color="000000"/>
            </w:tcBorders>
            <w:vAlign w:val="center"/>
          </w:tcPr>
          <w:p w:rsidR="003171D7" w:rsidRPr="00335322" w:rsidRDefault="003171D7" w:rsidP="00252592">
            <w:pPr>
              <w:spacing w:after="120"/>
              <w:ind w:left="113" w:hanging="113"/>
              <w:rPr>
                <w:rFonts w:ascii="Calibri" w:hAnsi="Calibri" w:cs="Arial"/>
                <w:b/>
                <w:bCs/>
              </w:rPr>
            </w:pPr>
            <w:r>
              <w:rPr>
                <w:rFonts w:ascii="Calibri" w:hAnsi="Calibri" w:cs="Arial"/>
                <w:b/>
                <w:bCs/>
              </w:rPr>
              <w:t>1</w:t>
            </w:r>
            <w:r w:rsidRPr="00335322">
              <w:rPr>
                <w:rFonts w:ascii="Calibri" w:hAnsi="Calibri" w:cs="Arial"/>
                <w:b/>
                <w:bCs/>
              </w:rPr>
              <w:t xml:space="preserve">. </w:t>
            </w:r>
            <w:r w:rsidRPr="000D0E7B">
              <w:rPr>
                <w:rFonts w:ascii="Calibri" w:hAnsi="Calibri" w:cs="Arial"/>
                <w:b/>
                <w:bCs/>
              </w:rPr>
              <w:t>Paved area b</w:t>
            </w:r>
            <w:r w:rsidRPr="000D0E7B">
              <w:rPr>
                <w:rFonts w:ascii="Calibri" w:hAnsi="Calibri"/>
                <w:b/>
              </w:rPr>
              <w:t xml:space="preserve">etween Physics &amp; Geology </w:t>
            </w:r>
            <w:proofErr w:type="spellStart"/>
            <w:r w:rsidRPr="000D0E7B">
              <w:rPr>
                <w:rFonts w:ascii="Calibri" w:hAnsi="Calibri"/>
                <w:b/>
              </w:rPr>
              <w:t>bldgs</w:t>
            </w:r>
            <w:proofErr w:type="spellEnd"/>
            <w:r w:rsidRPr="000D0E7B">
              <w:rPr>
                <w:rFonts w:ascii="Calibri" w:hAnsi="Calibri"/>
                <w:b/>
              </w:rPr>
              <w:t xml:space="preserve"> (</w:t>
            </w:r>
            <w:r w:rsidRPr="000D0E7B">
              <w:rPr>
                <w:rFonts w:ascii="Calibri" w:hAnsi="Calibri" w:cs="Arial"/>
                <w:b/>
                <w:bCs/>
              </w:rPr>
              <w:t>Artillery Road</w:t>
            </w:r>
          </w:p>
          <w:p w:rsidR="003171D7" w:rsidRPr="00DD6BB3" w:rsidRDefault="003171D7" w:rsidP="00252592">
            <w:pPr>
              <w:spacing w:after="120"/>
              <w:ind w:left="113" w:hanging="113"/>
              <w:rPr>
                <w:rFonts w:ascii="Calibri" w:hAnsi="Calibri" w:cs="Arial"/>
                <w:bCs/>
              </w:rPr>
            </w:pPr>
            <w:r w:rsidRPr="00DD6BB3">
              <w:rPr>
                <w:rFonts w:ascii="Calibri" w:hAnsi="Calibri"/>
              </w:rPr>
              <w:t xml:space="preserve">2. Lawn </w:t>
            </w:r>
            <w:r>
              <w:rPr>
                <w:rFonts w:ascii="Calibri" w:hAnsi="Calibri"/>
              </w:rPr>
              <w:t>in Anthropology department</w:t>
            </w:r>
          </w:p>
        </w:tc>
      </w:tr>
      <w:tr w:rsidR="003171D7" w:rsidRPr="00335322" w:rsidTr="00252592">
        <w:tc>
          <w:tcPr>
            <w:tcW w:w="683" w:type="pct"/>
            <w:tcBorders>
              <w:top w:val="single" w:sz="8" w:space="0" w:color="000000"/>
              <w:left w:val="single" w:sz="8" w:space="0" w:color="000000"/>
              <w:bottom w:val="single" w:sz="8" w:space="0" w:color="000000"/>
              <w:right w:val="single" w:sz="8" w:space="0" w:color="000000"/>
            </w:tcBorders>
            <w:vAlign w:val="center"/>
          </w:tcPr>
          <w:p w:rsidR="003171D7" w:rsidRPr="00745371" w:rsidRDefault="003171D7" w:rsidP="00252592">
            <w:pPr>
              <w:spacing w:after="120"/>
              <w:rPr>
                <w:rFonts w:ascii="Calibri" w:hAnsi="Calibri" w:cs="Arial"/>
              </w:rPr>
            </w:pPr>
            <w:r w:rsidRPr="00745371">
              <w:rPr>
                <w:rFonts w:ascii="Calibri" w:hAnsi="Calibri" w:cs="Arial"/>
              </w:rPr>
              <w:t>Ground Floor</w:t>
            </w:r>
          </w:p>
        </w:tc>
        <w:tc>
          <w:tcPr>
            <w:tcW w:w="1473" w:type="pct"/>
            <w:tcBorders>
              <w:top w:val="single" w:sz="8" w:space="0" w:color="000000"/>
              <w:left w:val="single" w:sz="8" w:space="0" w:color="000000"/>
              <w:bottom w:val="single" w:sz="8" w:space="0" w:color="000000"/>
              <w:right w:val="single" w:sz="8" w:space="0" w:color="000000"/>
            </w:tcBorders>
            <w:vAlign w:val="center"/>
          </w:tcPr>
          <w:p w:rsidR="003171D7" w:rsidRPr="00783460" w:rsidRDefault="003171D7" w:rsidP="00252592">
            <w:pPr>
              <w:spacing w:after="120"/>
              <w:ind w:left="113" w:hanging="113"/>
              <w:rPr>
                <w:rFonts w:ascii="Calibri" w:hAnsi="Calibri" w:cs="Arial"/>
              </w:rPr>
            </w:pPr>
            <w:r w:rsidRPr="00783460">
              <w:rPr>
                <w:rFonts w:ascii="Calibri" w:hAnsi="Calibri" w:cs="Arial"/>
              </w:rPr>
              <w:t xml:space="preserve">Collin Nontyi - </w:t>
            </w:r>
            <w:r w:rsidRPr="00783460">
              <w:rPr>
                <w:rFonts w:ascii="Calibri" w:hAnsi="Calibri" w:cs="Arial"/>
                <w:bCs/>
              </w:rPr>
              <w:t>RU ext. 8546</w:t>
            </w:r>
          </w:p>
        </w:tc>
        <w:tc>
          <w:tcPr>
            <w:tcW w:w="1428" w:type="pct"/>
            <w:tcBorders>
              <w:top w:val="single" w:sz="8" w:space="0" w:color="000000"/>
              <w:left w:val="single" w:sz="8" w:space="0" w:color="000000"/>
              <w:bottom w:val="single" w:sz="8" w:space="0" w:color="000000"/>
              <w:right w:val="single" w:sz="8" w:space="0" w:color="000000"/>
            </w:tcBorders>
            <w:vAlign w:val="center"/>
          </w:tcPr>
          <w:p w:rsidR="003171D7" w:rsidRPr="00783460" w:rsidRDefault="003171D7" w:rsidP="00252592">
            <w:pPr>
              <w:spacing w:after="120"/>
              <w:ind w:left="113" w:hanging="113"/>
              <w:rPr>
                <w:rFonts w:ascii="Calibri" w:hAnsi="Calibri" w:cs="Arial"/>
              </w:rPr>
            </w:pPr>
            <w:r w:rsidRPr="00783460">
              <w:rPr>
                <w:rFonts w:ascii="Calibri" w:hAnsi="Calibri" w:cs="Arial"/>
              </w:rPr>
              <w:t>Dave Morle</w:t>
            </w:r>
            <w:r>
              <w:rPr>
                <w:rFonts w:ascii="Calibri" w:hAnsi="Calibri" w:cs="Arial"/>
              </w:rPr>
              <w:t xml:space="preserve">y </w:t>
            </w:r>
            <w:r w:rsidRPr="00783460">
              <w:rPr>
                <w:rFonts w:ascii="Calibri" w:hAnsi="Calibri" w:cs="Arial"/>
              </w:rPr>
              <w:t xml:space="preserve">- </w:t>
            </w:r>
            <w:r w:rsidRPr="00783460">
              <w:rPr>
                <w:rFonts w:ascii="Calibri" w:hAnsi="Calibri" w:cs="Arial"/>
                <w:bCs/>
              </w:rPr>
              <w:t>RU ext. 8497</w:t>
            </w:r>
          </w:p>
        </w:tc>
        <w:tc>
          <w:tcPr>
            <w:tcW w:w="1416" w:type="pct"/>
            <w:tcBorders>
              <w:top w:val="single" w:sz="8" w:space="0" w:color="000000"/>
              <w:left w:val="single" w:sz="8" w:space="0" w:color="000000"/>
              <w:bottom w:val="single" w:sz="8" w:space="0" w:color="000000"/>
              <w:right w:val="single" w:sz="8" w:space="0" w:color="000000"/>
            </w:tcBorders>
            <w:vAlign w:val="center"/>
          </w:tcPr>
          <w:p w:rsidR="003171D7" w:rsidRPr="00335322" w:rsidRDefault="003171D7" w:rsidP="00252592">
            <w:pPr>
              <w:spacing w:after="120"/>
              <w:ind w:left="113" w:hanging="113"/>
              <w:rPr>
                <w:rFonts w:ascii="Calibri" w:hAnsi="Calibri" w:cs="Arial"/>
                <w:b/>
                <w:bCs/>
              </w:rPr>
            </w:pPr>
            <w:r>
              <w:rPr>
                <w:rFonts w:ascii="Calibri" w:hAnsi="Calibri" w:cs="Arial"/>
                <w:b/>
                <w:bCs/>
              </w:rPr>
              <w:t>1</w:t>
            </w:r>
            <w:r w:rsidRPr="00335322">
              <w:rPr>
                <w:rFonts w:ascii="Calibri" w:hAnsi="Calibri" w:cs="Arial"/>
                <w:b/>
                <w:bCs/>
              </w:rPr>
              <w:t xml:space="preserve">. </w:t>
            </w:r>
            <w:r w:rsidRPr="000D0E7B">
              <w:rPr>
                <w:rFonts w:ascii="Calibri" w:hAnsi="Calibri" w:cs="Arial"/>
                <w:b/>
                <w:bCs/>
              </w:rPr>
              <w:t>Paved area b</w:t>
            </w:r>
            <w:r w:rsidRPr="000D0E7B">
              <w:rPr>
                <w:rFonts w:ascii="Calibri" w:hAnsi="Calibri"/>
                <w:b/>
              </w:rPr>
              <w:t xml:space="preserve">etween Physics &amp; Geology </w:t>
            </w:r>
            <w:proofErr w:type="spellStart"/>
            <w:r w:rsidRPr="000D0E7B">
              <w:rPr>
                <w:rFonts w:ascii="Calibri" w:hAnsi="Calibri"/>
                <w:b/>
              </w:rPr>
              <w:t>bldgs</w:t>
            </w:r>
            <w:proofErr w:type="spellEnd"/>
            <w:r w:rsidRPr="000D0E7B">
              <w:rPr>
                <w:rFonts w:ascii="Calibri" w:hAnsi="Calibri"/>
                <w:b/>
              </w:rPr>
              <w:t xml:space="preserve"> (</w:t>
            </w:r>
            <w:r w:rsidRPr="000D0E7B">
              <w:rPr>
                <w:rFonts w:ascii="Calibri" w:hAnsi="Calibri" w:cs="Arial"/>
                <w:b/>
                <w:bCs/>
              </w:rPr>
              <w:t>Artillery Road</w:t>
            </w:r>
          </w:p>
          <w:p w:rsidR="003171D7" w:rsidRPr="00335322" w:rsidRDefault="003171D7" w:rsidP="00252592">
            <w:pPr>
              <w:spacing w:after="120"/>
              <w:ind w:left="113" w:hanging="113"/>
              <w:rPr>
                <w:rFonts w:ascii="Calibri" w:hAnsi="Calibri" w:cs="Arial"/>
              </w:rPr>
            </w:pPr>
            <w:r w:rsidRPr="00DD6BB3">
              <w:rPr>
                <w:rFonts w:ascii="Calibri" w:hAnsi="Calibri"/>
              </w:rPr>
              <w:t xml:space="preserve">2. Lawn </w:t>
            </w:r>
            <w:r>
              <w:rPr>
                <w:rFonts w:ascii="Calibri" w:hAnsi="Calibri"/>
              </w:rPr>
              <w:t>in Anthropology department</w:t>
            </w:r>
          </w:p>
        </w:tc>
      </w:tr>
      <w:tr w:rsidR="003171D7" w:rsidRPr="00335322" w:rsidTr="00252592">
        <w:tc>
          <w:tcPr>
            <w:tcW w:w="683" w:type="pct"/>
            <w:tcBorders>
              <w:top w:val="single" w:sz="8" w:space="0" w:color="000000"/>
              <w:left w:val="single" w:sz="8" w:space="0" w:color="000000"/>
              <w:bottom w:val="single" w:sz="8" w:space="0" w:color="000000"/>
              <w:right w:val="single" w:sz="8" w:space="0" w:color="000000"/>
            </w:tcBorders>
            <w:vAlign w:val="center"/>
          </w:tcPr>
          <w:p w:rsidR="003171D7" w:rsidRPr="00745371" w:rsidRDefault="003171D7" w:rsidP="00252592">
            <w:pPr>
              <w:spacing w:after="120"/>
              <w:rPr>
                <w:rFonts w:ascii="Calibri" w:hAnsi="Calibri" w:cs="Arial"/>
              </w:rPr>
            </w:pPr>
            <w:r w:rsidRPr="00745371">
              <w:rPr>
                <w:rFonts w:ascii="Calibri" w:hAnsi="Calibri" w:cs="Arial"/>
              </w:rPr>
              <w:t>First Floor</w:t>
            </w:r>
          </w:p>
        </w:tc>
        <w:tc>
          <w:tcPr>
            <w:tcW w:w="1473" w:type="pct"/>
            <w:tcBorders>
              <w:top w:val="single" w:sz="8" w:space="0" w:color="000000"/>
              <w:left w:val="single" w:sz="8" w:space="0" w:color="000000"/>
              <w:bottom w:val="single" w:sz="8" w:space="0" w:color="000000"/>
              <w:right w:val="single" w:sz="8" w:space="0" w:color="000000"/>
            </w:tcBorders>
            <w:vAlign w:val="center"/>
          </w:tcPr>
          <w:p w:rsidR="003171D7" w:rsidRPr="00783460" w:rsidRDefault="003171D7" w:rsidP="009E48FC">
            <w:pPr>
              <w:spacing w:after="120"/>
              <w:ind w:left="113" w:hanging="113"/>
              <w:rPr>
                <w:rFonts w:ascii="Calibri" w:hAnsi="Calibri" w:cs="Arial"/>
                <w:bCs/>
              </w:rPr>
            </w:pPr>
            <w:r w:rsidRPr="00783460">
              <w:rPr>
                <w:rFonts w:ascii="Calibri" w:hAnsi="Calibri" w:cs="Arial"/>
              </w:rPr>
              <w:t xml:space="preserve">Dr </w:t>
            </w:r>
            <w:r w:rsidR="009E48FC">
              <w:rPr>
                <w:rFonts w:ascii="Calibri" w:hAnsi="Calibri" w:cs="Arial"/>
              </w:rPr>
              <w:t xml:space="preserve">David </w:t>
            </w:r>
            <w:proofErr w:type="spellStart"/>
            <w:r w:rsidR="009E48FC">
              <w:rPr>
                <w:rFonts w:ascii="Calibri" w:hAnsi="Calibri" w:cs="Arial"/>
              </w:rPr>
              <w:t>Khanye</w:t>
            </w:r>
            <w:proofErr w:type="spellEnd"/>
            <w:r w:rsidRPr="00783460">
              <w:rPr>
                <w:rFonts w:ascii="Calibri" w:hAnsi="Calibri" w:cs="Arial"/>
              </w:rPr>
              <w:t xml:space="preserve"> - </w:t>
            </w:r>
            <w:r w:rsidR="009E48FC">
              <w:rPr>
                <w:rFonts w:ascii="Calibri" w:hAnsi="Calibri" w:cs="Arial"/>
                <w:bCs/>
              </w:rPr>
              <w:t xml:space="preserve">RU ext. 8717  </w:t>
            </w:r>
            <w:r w:rsidRPr="00783460">
              <w:rPr>
                <w:rFonts w:ascii="Calibri" w:hAnsi="Calibri" w:cs="Arial"/>
                <w:bCs/>
              </w:rPr>
              <w:t xml:space="preserve"> </w:t>
            </w:r>
          </w:p>
        </w:tc>
        <w:tc>
          <w:tcPr>
            <w:tcW w:w="1428" w:type="pct"/>
            <w:tcBorders>
              <w:top w:val="single" w:sz="8" w:space="0" w:color="000000"/>
              <w:left w:val="single" w:sz="8" w:space="0" w:color="000000"/>
              <w:bottom w:val="single" w:sz="8" w:space="0" w:color="000000"/>
              <w:right w:val="single" w:sz="8" w:space="0" w:color="000000"/>
            </w:tcBorders>
            <w:vAlign w:val="center"/>
          </w:tcPr>
          <w:p w:rsidR="003171D7" w:rsidRPr="00783460" w:rsidRDefault="003171D7" w:rsidP="00252592">
            <w:pPr>
              <w:spacing w:after="120"/>
              <w:ind w:left="113" w:hanging="113"/>
              <w:rPr>
                <w:rFonts w:ascii="Calibri" w:hAnsi="Calibri" w:cs="Arial"/>
              </w:rPr>
            </w:pPr>
            <w:r w:rsidRPr="00783460">
              <w:rPr>
                <w:rFonts w:ascii="Calibri" w:hAnsi="Calibri" w:cs="Arial"/>
              </w:rPr>
              <w:t xml:space="preserve">Gail Cobus- </w:t>
            </w:r>
            <w:r w:rsidRPr="00783460">
              <w:rPr>
                <w:rFonts w:ascii="Calibri" w:hAnsi="Calibri" w:cs="Arial"/>
                <w:bCs/>
              </w:rPr>
              <w:t>RU ext.8801 or cell 082 868 7710</w:t>
            </w:r>
          </w:p>
        </w:tc>
        <w:tc>
          <w:tcPr>
            <w:tcW w:w="1416" w:type="pct"/>
            <w:tcBorders>
              <w:top w:val="single" w:sz="8" w:space="0" w:color="000000"/>
              <w:left w:val="single" w:sz="8" w:space="0" w:color="000000"/>
              <w:bottom w:val="single" w:sz="8" w:space="0" w:color="000000"/>
              <w:right w:val="single" w:sz="8" w:space="0" w:color="000000"/>
            </w:tcBorders>
            <w:vAlign w:val="center"/>
          </w:tcPr>
          <w:p w:rsidR="003171D7" w:rsidRPr="00335322" w:rsidRDefault="003171D7" w:rsidP="00252592">
            <w:pPr>
              <w:spacing w:after="120"/>
              <w:ind w:left="113" w:hanging="113"/>
              <w:rPr>
                <w:rFonts w:ascii="Calibri" w:hAnsi="Calibri" w:cs="Arial"/>
                <w:b/>
                <w:bCs/>
              </w:rPr>
            </w:pPr>
            <w:r>
              <w:rPr>
                <w:rFonts w:ascii="Calibri" w:hAnsi="Calibri" w:cs="Arial"/>
                <w:b/>
                <w:bCs/>
              </w:rPr>
              <w:t>1</w:t>
            </w:r>
            <w:r w:rsidRPr="00335322">
              <w:rPr>
                <w:rFonts w:ascii="Calibri" w:hAnsi="Calibri" w:cs="Arial"/>
                <w:b/>
                <w:bCs/>
              </w:rPr>
              <w:t xml:space="preserve">. </w:t>
            </w:r>
            <w:r w:rsidRPr="000D0E7B">
              <w:rPr>
                <w:rFonts w:ascii="Calibri" w:hAnsi="Calibri" w:cs="Arial"/>
                <w:b/>
                <w:bCs/>
              </w:rPr>
              <w:t>Paved area b</w:t>
            </w:r>
            <w:r w:rsidRPr="000D0E7B">
              <w:rPr>
                <w:rFonts w:ascii="Calibri" w:hAnsi="Calibri"/>
                <w:b/>
              </w:rPr>
              <w:t xml:space="preserve">etween Physics &amp; Geology </w:t>
            </w:r>
            <w:proofErr w:type="spellStart"/>
            <w:r w:rsidRPr="000D0E7B">
              <w:rPr>
                <w:rFonts w:ascii="Calibri" w:hAnsi="Calibri"/>
                <w:b/>
              </w:rPr>
              <w:t>bldgs</w:t>
            </w:r>
            <w:proofErr w:type="spellEnd"/>
            <w:r w:rsidRPr="000D0E7B">
              <w:rPr>
                <w:rFonts w:ascii="Calibri" w:hAnsi="Calibri"/>
                <w:b/>
              </w:rPr>
              <w:t xml:space="preserve"> (</w:t>
            </w:r>
            <w:r w:rsidRPr="000D0E7B">
              <w:rPr>
                <w:rFonts w:ascii="Calibri" w:hAnsi="Calibri" w:cs="Arial"/>
                <w:b/>
                <w:bCs/>
              </w:rPr>
              <w:t>Artillery Road</w:t>
            </w:r>
          </w:p>
          <w:p w:rsidR="003171D7" w:rsidRPr="00335322" w:rsidRDefault="003171D7" w:rsidP="00252592">
            <w:pPr>
              <w:spacing w:after="120"/>
              <w:ind w:left="113" w:hanging="113"/>
              <w:rPr>
                <w:rFonts w:ascii="Calibri" w:hAnsi="Calibri" w:cs="Arial"/>
              </w:rPr>
            </w:pPr>
            <w:r w:rsidRPr="00DD6BB3">
              <w:rPr>
                <w:rFonts w:ascii="Calibri" w:hAnsi="Calibri"/>
              </w:rPr>
              <w:t xml:space="preserve">2. Lawn </w:t>
            </w:r>
            <w:r>
              <w:rPr>
                <w:rFonts w:ascii="Calibri" w:hAnsi="Calibri"/>
              </w:rPr>
              <w:t>in Anthropology department</w:t>
            </w:r>
          </w:p>
        </w:tc>
      </w:tr>
      <w:tr w:rsidR="003171D7" w:rsidRPr="00335322" w:rsidTr="00252592">
        <w:tc>
          <w:tcPr>
            <w:tcW w:w="683" w:type="pct"/>
            <w:tcBorders>
              <w:top w:val="single" w:sz="8" w:space="0" w:color="000000"/>
              <w:left w:val="single" w:sz="8" w:space="0" w:color="000000"/>
              <w:bottom w:val="single" w:sz="8" w:space="0" w:color="000000"/>
              <w:right w:val="single" w:sz="8" w:space="0" w:color="000000"/>
            </w:tcBorders>
            <w:vAlign w:val="center"/>
          </w:tcPr>
          <w:p w:rsidR="003171D7" w:rsidRPr="00745371" w:rsidRDefault="003171D7" w:rsidP="00252592">
            <w:pPr>
              <w:spacing w:after="120"/>
              <w:rPr>
                <w:rFonts w:ascii="Calibri" w:hAnsi="Calibri" w:cs="Arial"/>
              </w:rPr>
            </w:pPr>
            <w:r w:rsidRPr="00745371">
              <w:rPr>
                <w:rFonts w:ascii="Calibri" w:hAnsi="Calibri" w:cs="Arial"/>
              </w:rPr>
              <w:t>Second Floor</w:t>
            </w:r>
          </w:p>
        </w:tc>
        <w:tc>
          <w:tcPr>
            <w:tcW w:w="1473" w:type="pct"/>
            <w:tcBorders>
              <w:top w:val="single" w:sz="8" w:space="0" w:color="000000"/>
              <w:left w:val="single" w:sz="8" w:space="0" w:color="000000"/>
              <w:bottom w:val="single" w:sz="8" w:space="0" w:color="000000"/>
              <w:right w:val="single" w:sz="8" w:space="0" w:color="000000"/>
            </w:tcBorders>
            <w:vAlign w:val="center"/>
          </w:tcPr>
          <w:p w:rsidR="003171D7" w:rsidRPr="00783460" w:rsidRDefault="003171D7" w:rsidP="00252592">
            <w:pPr>
              <w:spacing w:after="120"/>
              <w:ind w:left="113" w:hanging="113"/>
              <w:rPr>
                <w:rFonts w:ascii="Calibri" w:hAnsi="Calibri" w:cs="Arial"/>
              </w:rPr>
            </w:pPr>
            <w:r w:rsidRPr="00783460">
              <w:rPr>
                <w:rFonts w:ascii="Calibri" w:hAnsi="Calibri" w:cs="Arial"/>
              </w:rPr>
              <w:t xml:space="preserve">Prof Gary Watkins - </w:t>
            </w:r>
            <w:r w:rsidRPr="00783460">
              <w:rPr>
                <w:rFonts w:ascii="Calibri" w:hAnsi="Calibri" w:cs="Arial"/>
                <w:bCs/>
              </w:rPr>
              <w:t xml:space="preserve">RU ext. </w:t>
            </w:r>
            <w:r>
              <w:rPr>
                <w:rFonts w:ascii="Calibri" w:hAnsi="Calibri" w:cs="Arial"/>
                <w:bCs/>
              </w:rPr>
              <w:t>8923</w:t>
            </w:r>
          </w:p>
        </w:tc>
        <w:tc>
          <w:tcPr>
            <w:tcW w:w="1428" w:type="pct"/>
            <w:tcBorders>
              <w:top w:val="single" w:sz="8" w:space="0" w:color="000000"/>
              <w:left w:val="single" w:sz="8" w:space="0" w:color="000000"/>
              <w:bottom w:val="single" w:sz="8" w:space="0" w:color="000000"/>
              <w:right w:val="single" w:sz="8" w:space="0" w:color="000000"/>
            </w:tcBorders>
            <w:vAlign w:val="center"/>
          </w:tcPr>
          <w:p w:rsidR="003171D7" w:rsidRPr="00783460" w:rsidRDefault="003171D7" w:rsidP="00252592">
            <w:pPr>
              <w:spacing w:after="120"/>
              <w:ind w:left="113" w:hanging="113"/>
              <w:rPr>
                <w:rFonts w:ascii="Calibri" w:hAnsi="Calibri" w:cs="Arial"/>
              </w:rPr>
            </w:pPr>
            <w:proofErr w:type="spellStart"/>
            <w:r w:rsidRPr="00783460">
              <w:rPr>
                <w:rFonts w:ascii="Calibri" w:hAnsi="Calibri" w:cs="Arial"/>
              </w:rPr>
              <w:t>Tich</w:t>
            </w:r>
            <w:proofErr w:type="spellEnd"/>
            <w:r w:rsidRPr="00783460">
              <w:rPr>
                <w:rFonts w:ascii="Calibri" w:hAnsi="Calibri" w:cs="Arial"/>
              </w:rPr>
              <w:t xml:space="preserve"> Samkange - </w:t>
            </w:r>
            <w:r w:rsidRPr="00783460">
              <w:rPr>
                <w:rFonts w:ascii="Calibri" w:hAnsi="Calibri" w:cs="Arial"/>
                <w:bCs/>
              </w:rPr>
              <w:t>RU ext. 8412 or cell 073 235 043</w:t>
            </w:r>
            <w:r w:rsidRPr="00783460">
              <w:rPr>
                <w:rFonts w:ascii="Calibri" w:hAnsi="Calibri" w:cs="Arial"/>
              </w:rPr>
              <w:t>5</w:t>
            </w:r>
          </w:p>
        </w:tc>
        <w:tc>
          <w:tcPr>
            <w:tcW w:w="1416" w:type="pct"/>
            <w:tcBorders>
              <w:top w:val="single" w:sz="8" w:space="0" w:color="000000"/>
              <w:left w:val="single" w:sz="8" w:space="0" w:color="000000"/>
              <w:bottom w:val="single" w:sz="8" w:space="0" w:color="000000"/>
              <w:right w:val="single" w:sz="8" w:space="0" w:color="000000"/>
            </w:tcBorders>
            <w:vAlign w:val="center"/>
          </w:tcPr>
          <w:p w:rsidR="003171D7" w:rsidRPr="00335322" w:rsidRDefault="003171D7" w:rsidP="00252592">
            <w:pPr>
              <w:spacing w:after="120"/>
              <w:ind w:left="113" w:hanging="113"/>
              <w:rPr>
                <w:rFonts w:ascii="Calibri" w:hAnsi="Calibri" w:cs="Arial"/>
                <w:b/>
                <w:bCs/>
              </w:rPr>
            </w:pPr>
            <w:r>
              <w:rPr>
                <w:rFonts w:ascii="Calibri" w:hAnsi="Calibri" w:cs="Arial"/>
                <w:b/>
                <w:bCs/>
              </w:rPr>
              <w:t>1</w:t>
            </w:r>
            <w:r w:rsidRPr="00335322">
              <w:rPr>
                <w:rFonts w:ascii="Calibri" w:hAnsi="Calibri" w:cs="Arial"/>
                <w:b/>
                <w:bCs/>
              </w:rPr>
              <w:t xml:space="preserve">. </w:t>
            </w:r>
            <w:r w:rsidRPr="000D0E7B">
              <w:rPr>
                <w:rFonts w:ascii="Calibri" w:hAnsi="Calibri" w:cs="Arial"/>
                <w:b/>
                <w:bCs/>
              </w:rPr>
              <w:t>Paved area b</w:t>
            </w:r>
            <w:r w:rsidRPr="000D0E7B">
              <w:rPr>
                <w:rFonts w:ascii="Calibri" w:hAnsi="Calibri"/>
                <w:b/>
              </w:rPr>
              <w:t xml:space="preserve">etween Physics &amp; Geology </w:t>
            </w:r>
            <w:proofErr w:type="spellStart"/>
            <w:r w:rsidRPr="000D0E7B">
              <w:rPr>
                <w:rFonts w:ascii="Calibri" w:hAnsi="Calibri"/>
                <w:b/>
              </w:rPr>
              <w:t>bldgs</w:t>
            </w:r>
            <w:proofErr w:type="spellEnd"/>
            <w:r w:rsidRPr="000D0E7B">
              <w:rPr>
                <w:rFonts w:ascii="Calibri" w:hAnsi="Calibri"/>
                <w:b/>
              </w:rPr>
              <w:t xml:space="preserve"> (</w:t>
            </w:r>
            <w:r w:rsidRPr="000D0E7B">
              <w:rPr>
                <w:rFonts w:ascii="Calibri" w:hAnsi="Calibri" w:cs="Arial"/>
                <w:b/>
                <w:bCs/>
              </w:rPr>
              <w:t>Artillery Road</w:t>
            </w:r>
          </w:p>
          <w:p w:rsidR="003171D7" w:rsidRPr="00335322" w:rsidRDefault="003171D7" w:rsidP="00252592">
            <w:pPr>
              <w:spacing w:after="120"/>
              <w:ind w:left="113" w:hanging="113"/>
              <w:rPr>
                <w:rFonts w:ascii="Calibri" w:hAnsi="Calibri" w:cs="Arial"/>
              </w:rPr>
            </w:pPr>
            <w:r w:rsidRPr="00DD6BB3">
              <w:rPr>
                <w:rFonts w:ascii="Calibri" w:hAnsi="Calibri"/>
              </w:rPr>
              <w:t xml:space="preserve">2. Lawn </w:t>
            </w:r>
            <w:r>
              <w:rPr>
                <w:rFonts w:ascii="Calibri" w:hAnsi="Calibri"/>
              </w:rPr>
              <w:t>in Anthropology department</w:t>
            </w:r>
          </w:p>
        </w:tc>
      </w:tr>
      <w:tr w:rsidR="003171D7" w:rsidRPr="000D0E7B" w:rsidTr="00252592">
        <w:tc>
          <w:tcPr>
            <w:tcW w:w="683" w:type="pct"/>
            <w:tcBorders>
              <w:top w:val="single" w:sz="8" w:space="0" w:color="000000"/>
              <w:left w:val="single" w:sz="8" w:space="0" w:color="000000"/>
              <w:bottom w:val="single" w:sz="8" w:space="0" w:color="000000"/>
              <w:right w:val="single" w:sz="8" w:space="0" w:color="000000"/>
            </w:tcBorders>
            <w:vAlign w:val="center"/>
          </w:tcPr>
          <w:p w:rsidR="003171D7" w:rsidRPr="00745371" w:rsidRDefault="003171D7" w:rsidP="00252592">
            <w:pPr>
              <w:spacing w:after="120"/>
              <w:rPr>
                <w:rFonts w:ascii="Calibri" w:hAnsi="Calibri" w:cs="Arial"/>
              </w:rPr>
            </w:pPr>
            <w:r w:rsidRPr="00745371">
              <w:rPr>
                <w:rFonts w:ascii="Calibri" w:hAnsi="Calibri" w:cs="Arial"/>
              </w:rPr>
              <w:t>Third Floor</w:t>
            </w:r>
          </w:p>
        </w:tc>
        <w:tc>
          <w:tcPr>
            <w:tcW w:w="1473" w:type="pct"/>
            <w:tcBorders>
              <w:top w:val="single" w:sz="8" w:space="0" w:color="000000"/>
              <w:left w:val="single" w:sz="8" w:space="0" w:color="000000"/>
              <w:bottom w:val="single" w:sz="8" w:space="0" w:color="000000"/>
              <w:right w:val="single" w:sz="8" w:space="0" w:color="000000"/>
            </w:tcBorders>
            <w:vAlign w:val="center"/>
          </w:tcPr>
          <w:p w:rsidR="003171D7" w:rsidRPr="00783460" w:rsidRDefault="003171D7" w:rsidP="00252592">
            <w:pPr>
              <w:spacing w:after="120"/>
              <w:ind w:left="113" w:hanging="113"/>
              <w:rPr>
                <w:rFonts w:ascii="Calibri" w:hAnsi="Calibri" w:cs="Arial"/>
              </w:rPr>
            </w:pPr>
            <w:r w:rsidRPr="00783460">
              <w:rPr>
                <w:rFonts w:ascii="Calibri" w:hAnsi="Calibri" w:cs="Arial"/>
              </w:rPr>
              <w:t xml:space="preserve">Mr Leon Purdon - </w:t>
            </w:r>
            <w:r w:rsidRPr="00783460">
              <w:rPr>
                <w:rFonts w:ascii="Calibri" w:hAnsi="Calibri" w:cs="Arial"/>
                <w:bCs/>
              </w:rPr>
              <w:t>RU ext. 8397</w:t>
            </w:r>
          </w:p>
        </w:tc>
        <w:tc>
          <w:tcPr>
            <w:tcW w:w="1428" w:type="pct"/>
            <w:tcBorders>
              <w:top w:val="single" w:sz="8" w:space="0" w:color="000000"/>
              <w:left w:val="single" w:sz="8" w:space="0" w:color="000000"/>
              <w:bottom w:val="single" w:sz="8" w:space="0" w:color="000000"/>
              <w:right w:val="single" w:sz="8" w:space="0" w:color="000000"/>
            </w:tcBorders>
            <w:vAlign w:val="center"/>
          </w:tcPr>
          <w:p w:rsidR="003171D7" w:rsidRPr="00783460" w:rsidRDefault="003171D7" w:rsidP="00252592">
            <w:pPr>
              <w:spacing w:after="120"/>
              <w:ind w:left="113" w:hanging="113"/>
              <w:rPr>
                <w:rFonts w:ascii="Calibri" w:hAnsi="Calibri" w:cs="Arial"/>
              </w:rPr>
            </w:pPr>
            <w:r w:rsidRPr="00783460">
              <w:rPr>
                <w:rFonts w:ascii="Calibri" w:hAnsi="Calibri" w:cs="Arial"/>
              </w:rPr>
              <w:t xml:space="preserve">Prof Rod Walker </w:t>
            </w:r>
            <w:r w:rsidRPr="00783460">
              <w:rPr>
                <w:rFonts w:ascii="Calibri" w:hAnsi="Calibri" w:cs="Arial"/>
                <w:bCs/>
              </w:rPr>
              <w:t>RU ext. 8381 or cell 072 225 6365</w:t>
            </w:r>
          </w:p>
        </w:tc>
        <w:tc>
          <w:tcPr>
            <w:tcW w:w="1416" w:type="pct"/>
            <w:tcBorders>
              <w:top w:val="single" w:sz="8" w:space="0" w:color="000000"/>
              <w:left w:val="single" w:sz="8" w:space="0" w:color="000000"/>
              <w:bottom w:val="single" w:sz="8" w:space="0" w:color="000000"/>
              <w:right w:val="single" w:sz="8" w:space="0" w:color="000000"/>
            </w:tcBorders>
            <w:vAlign w:val="center"/>
          </w:tcPr>
          <w:p w:rsidR="003171D7" w:rsidRPr="000D0E7B" w:rsidRDefault="003171D7" w:rsidP="00252592">
            <w:pPr>
              <w:spacing w:after="120"/>
              <w:ind w:left="113" w:hanging="113"/>
              <w:rPr>
                <w:rFonts w:ascii="Calibri" w:hAnsi="Calibri" w:cs="Arial"/>
                <w:b/>
                <w:bCs/>
              </w:rPr>
            </w:pPr>
            <w:r w:rsidRPr="000D0E7B">
              <w:rPr>
                <w:rFonts w:ascii="Calibri" w:hAnsi="Calibri" w:cs="Arial"/>
                <w:b/>
                <w:bCs/>
              </w:rPr>
              <w:t>1. Paved area b</w:t>
            </w:r>
            <w:r w:rsidRPr="000D0E7B">
              <w:rPr>
                <w:rFonts w:ascii="Calibri" w:hAnsi="Calibri"/>
                <w:b/>
              </w:rPr>
              <w:t xml:space="preserve">etween Physics &amp; Geology </w:t>
            </w:r>
            <w:proofErr w:type="spellStart"/>
            <w:r w:rsidRPr="000D0E7B">
              <w:rPr>
                <w:rFonts w:ascii="Calibri" w:hAnsi="Calibri"/>
                <w:b/>
              </w:rPr>
              <w:t>bldgs</w:t>
            </w:r>
            <w:proofErr w:type="spellEnd"/>
            <w:r w:rsidRPr="000D0E7B">
              <w:rPr>
                <w:rFonts w:ascii="Calibri" w:hAnsi="Calibri"/>
                <w:b/>
              </w:rPr>
              <w:t xml:space="preserve"> (</w:t>
            </w:r>
            <w:r w:rsidRPr="000D0E7B">
              <w:rPr>
                <w:rFonts w:ascii="Calibri" w:hAnsi="Calibri" w:cs="Arial"/>
                <w:b/>
                <w:bCs/>
              </w:rPr>
              <w:t>Artillery Road)</w:t>
            </w:r>
          </w:p>
          <w:p w:rsidR="003171D7" w:rsidRPr="000D0E7B" w:rsidRDefault="003171D7" w:rsidP="00252592">
            <w:pPr>
              <w:spacing w:after="120"/>
              <w:ind w:left="113" w:hanging="113"/>
              <w:rPr>
                <w:rFonts w:ascii="Calibri" w:hAnsi="Calibri" w:cs="Arial"/>
                <w:bCs/>
              </w:rPr>
            </w:pPr>
            <w:r w:rsidRPr="000D0E7B">
              <w:rPr>
                <w:rFonts w:ascii="Calibri" w:hAnsi="Calibri" w:cs="Arial"/>
                <w:bCs/>
              </w:rPr>
              <w:t>2.</w:t>
            </w:r>
            <w:r w:rsidRPr="000D0E7B">
              <w:rPr>
                <w:rFonts w:ascii="Calibri" w:hAnsi="Calibri"/>
              </w:rPr>
              <w:t xml:space="preserve"> </w:t>
            </w:r>
            <w:r w:rsidRPr="00DD6BB3">
              <w:rPr>
                <w:rFonts w:ascii="Calibri" w:hAnsi="Calibri"/>
              </w:rPr>
              <w:t xml:space="preserve">Lawn </w:t>
            </w:r>
            <w:r>
              <w:rPr>
                <w:rFonts w:ascii="Calibri" w:hAnsi="Calibri"/>
              </w:rPr>
              <w:t>in Anthropology department</w:t>
            </w:r>
          </w:p>
        </w:tc>
      </w:tr>
      <w:tr w:rsidR="003171D7" w:rsidRPr="00335322" w:rsidTr="00252592">
        <w:tc>
          <w:tcPr>
            <w:tcW w:w="683" w:type="pct"/>
            <w:tcBorders>
              <w:top w:val="single" w:sz="8" w:space="0" w:color="000000"/>
              <w:left w:val="single" w:sz="8" w:space="0" w:color="000000"/>
              <w:bottom w:val="single" w:sz="8" w:space="0" w:color="000000"/>
              <w:right w:val="single" w:sz="8" w:space="0" w:color="000000"/>
            </w:tcBorders>
            <w:vAlign w:val="center"/>
          </w:tcPr>
          <w:p w:rsidR="003171D7" w:rsidRPr="00745371" w:rsidRDefault="003171D7" w:rsidP="00252592">
            <w:pPr>
              <w:spacing w:after="120"/>
              <w:rPr>
                <w:rFonts w:ascii="Calibri" w:hAnsi="Calibri" w:cs="Arial"/>
              </w:rPr>
            </w:pPr>
            <w:r w:rsidRPr="00745371">
              <w:rPr>
                <w:rFonts w:ascii="Calibri" w:hAnsi="Calibri" w:cs="Arial"/>
              </w:rPr>
              <w:t>Fourth Floor</w:t>
            </w:r>
          </w:p>
        </w:tc>
        <w:tc>
          <w:tcPr>
            <w:tcW w:w="1473" w:type="pct"/>
            <w:tcBorders>
              <w:top w:val="single" w:sz="8" w:space="0" w:color="000000"/>
              <w:left w:val="single" w:sz="8" w:space="0" w:color="000000"/>
              <w:bottom w:val="single" w:sz="8" w:space="0" w:color="000000"/>
              <w:right w:val="single" w:sz="8" w:space="0" w:color="000000"/>
            </w:tcBorders>
            <w:vAlign w:val="center"/>
          </w:tcPr>
          <w:p w:rsidR="003171D7" w:rsidRPr="00745371" w:rsidRDefault="003171D7" w:rsidP="00252592">
            <w:pPr>
              <w:spacing w:after="120"/>
              <w:ind w:left="113" w:hanging="113"/>
              <w:rPr>
                <w:rFonts w:ascii="Calibri" w:hAnsi="Calibri" w:cs="Arial"/>
              </w:rPr>
            </w:pPr>
            <w:r w:rsidRPr="00745371">
              <w:rPr>
                <w:rFonts w:ascii="Calibri" w:hAnsi="Calibri" w:cs="Arial"/>
              </w:rPr>
              <w:t xml:space="preserve">Ms Linda Emslie - </w:t>
            </w:r>
            <w:r w:rsidRPr="00745371">
              <w:rPr>
                <w:rFonts w:ascii="Calibri" w:hAnsi="Calibri" w:cs="Arial"/>
                <w:bCs/>
              </w:rPr>
              <w:t>RU ext. 8381</w:t>
            </w:r>
          </w:p>
        </w:tc>
        <w:tc>
          <w:tcPr>
            <w:tcW w:w="1428" w:type="pct"/>
            <w:tcBorders>
              <w:top w:val="single" w:sz="8" w:space="0" w:color="000000"/>
              <w:left w:val="single" w:sz="8" w:space="0" w:color="000000"/>
              <w:bottom w:val="single" w:sz="8" w:space="0" w:color="000000"/>
              <w:right w:val="single" w:sz="8" w:space="0" w:color="000000"/>
            </w:tcBorders>
            <w:vAlign w:val="center"/>
          </w:tcPr>
          <w:p w:rsidR="003171D7" w:rsidRPr="00783460" w:rsidRDefault="003171D7" w:rsidP="00252592">
            <w:pPr>
              <w:spacing w:after="120"/>
              <w:ind w:left="113" w:hanging="113"/>
              <w:rPr>
                <w:rFonts w:ascii="Calibri" w:hAnsi="Calibri" w:cs="Arial"/>
              </w:rPr>
            </w:pPr>
            <w:r w:rsidRPr="00783460">
              <w:rPr>
                <w:rFonts w:ascii="Calibri" w:hAnsi="Calibri" w:cs="Arial"/>
              </w:rPr>
              <w:t xml:space="preserve">Dr Mike Skinner - </w:t>
            </w:r>
            <w:r w:rsidRPr="00783460">
              <w:rPr>
                <w:rFonts w:ascii="Calibri" w:hAnsi="Calibri" w:cs="Arial"/>
                <w:bCs/>
              </w:rPr>
              <w:t>RU ext. 8189 or cell 082 802 8110</w:t>
            </w:r>
          </w:p>
        </w:tc>
        <w:tc>
          <w:tcPr>
            <w:tcW w:w="1416" w:type="pct"/>
            <w:tcBorders>
              <w:top w:val="single" w:sz="8" w:space="0" w:color="000000"/>
              <w:left w:val="single" w:sz="8" w:space="0" w:color="000000"/>
              <w:bottom w:val="single" w:sz="8" w:space="0" w:color="000000"/>
              <w:right w:val="single" w:sz="8" w:space="0" w:color="000000"/>
            </w:tcBorders>
            <w:vAlign w:val="center"/>
          </w:tcPr>
          <w:p w:rsidR="003171D7" w:rsidRPr="000D0E7B" w:rsidRDefault="003171D7" w:rsidP="00252592">
            <w:pPr>
              <w:spacing w:after="120"/>
              <w:ind w:left="113" w:hanging="113"/>
              <w:rPr>
                <w:rFonts w:ascii="Calibri" w:hAnsi="Calibri" w:cs="Arial"/>
                <w:b/>
                <w:bCs/>
              </w:rPr>
            </w:pPr>
            <w:r w:rsidRPr="000D0E7B">
              <w:rPr>
                <w:rFonts w:ascii="Calibri" w:hAnsi="Calibri" w:cs="Arial"/>
                <w:b/>
                <w:bCs/>
              </w:rPr>
              <w:t>1. Paved area b</w:t>
            </w:r>
            <w:r w:rsidRPr="000D0E7B">
              <w:rPr>
                <w:rFonts w:ascii="Calibri" w:hAnsi="Calibri"/>
                <w:b/>
              </w:rPr>
              <w:t xml:space="preserve">etween Physics &amp; Geology </w:t>
            </w:r>
            <w:proofErr w:type="spellStart"/>
            <w:r w:rsidRPr="000D0E7B">
              <w:rPr>
                <w:rFonts w:ascii="Calibri" w:hAnsi="Calibri"/>
                <w:b/>
              </w:rPr>
              <w:t>bldgs</w:t>
            </w:r>
            <w:proofErr w:type="spellEnd"/>
            <w:r w:rsidRPr="000D0E7B">
              <w:rPr>
                <w:rFonts w:ascii="Calibri" w:hAnsi="Calibri"/>
                <w:b/>
              </w:rPr>
              <w:t xml:space="preserve"> (</w:t>
            </w:r>
            <w:r w:rsidRPr="000D0E7B">
              <w:rPr>
                <w:rFonts w:ascii="Calibri" w:hAnsi="Calibri" w:cs="Arial"/>
                <w:b/>
                <w:bCs/>
              </w:rPr>
              <w:t>Artillery Road)</w:t>
            </w:r>
          </w:p>
          <w:p w:rsidR="003171D7" w:rsidRPr="00335322" w:rsidRDefault="003171D7" w:rsidP="00252592">
            <w:pPr>
              <w:spacing w:after="120"/>
              <w:ind w:left="113" w:hanging="113"/>
              <w:rPr>
                <w:rFonts w:ascii="Calibri" w:hAnsi="Calibri" w:cs="Arial"/>
              </w:rPr>
            </w:pPr>
            <w:r w:rsidRPr="000D0E7B">
              <w:rPr>
                <w:rFonts w:ascii="Calibri" w:hAnsi="Calibri" w:cs="Arial"/>
                <w:bCs/>
              </w:rPr>
              <w:t>2.</w:t>
            </w:r>
            <w:r w:rsidRPr="000D0E7B">
              <w:rPr>
                <w:rFonts w:ascii="Calibri" w:hAnsi="Calibri"/>
              </w:rPr>
              <w:t xml:space="preserve"> </w:t>
            </w:r>
            <w:r w:rsidRPr="00DD6BB3">
              <w:rPr>
                <w:rFonts w:ascii="Calibri" w:hAnsi="Calibri"/>
              </w:rPr>
              <w:t xml:space="preserve">Lawn </w:t>
            </w:r>
            <w:r>
              <w:rPr>
                <w:rFonts w:ascii="Calibri" w:hAnsi="Calibri"/>
              </w:rPr>
              <w:t>in Anthropology department</w:t>
            </w:r>
          </w:p>
        </w:tc>
      </w:tr>
    </w:tbl>
    <w:p w:rsidR="003171D7" w:rsidRDefault="003171D7" w:rsidP="003171D7">
      <w:pPr>
        <w:spacing w:line="276" w:lineRule="auto"/>
        <w:jc w:val="both"/>
        <w:rPr>
          <w:b/>
        </w:rPr>
      </w:pPr>
    </w:p>
    <w:p w:rsidR="003171D7" w:rsidRDefault="00252592" w:rsidP="00252592">
      <w:pPr>
        <w:jc w:val="center"/>
        <w:rPr>
          <w:b/>
          <w:u w:val="single"/>
        </w:rPr>
      </w:pPr>
      <w:r w:rsidRPr="00475C70">
        <w:rPr>
          <w:b/>
          <w:u w:val="single"/>
        </w:rPr>
        <w:t>APPENDIX H</w:t>
      </w:r>
    </w:p>
    <w:p w:rsidR="00475C70" w:rsidRPr="00475C70" w:rsidRDefault="00475C70" w:rsidP="00252592">
      <w:pPr>
        <w:jc w:val="center"/>
        <w:rPr>
          <w:b/>
          <w:u w:val="single"/>
        </w:rPr>
      </w:pPr>
    </w:p>
    <w:p w:rsidR="00252592" w:rsidRPr="00475C70" w:rsidRDefault="00252592" w:rsidP="00252592">
      <w:pPr>
        <w:jc w:val="center"/>
        <w:rPr>
          <w:b/>
        </w:rPr>
      </w:pPr>
      <w:r w:rsidRPr="00475C70">
        <w:rPr>
          <w:b/>
        </w:rPr>
        <w:t>EMERGENCY FLOOR COORDINATORS</w:t>
      </w:r>
    </w:p>
    <w:p w:rsidR="003171D7" w:rsidRPr="003171D7" w:rsidRDefault="003171D7" w:rsidP="003171D7"/>
    <w:p w:rsidR="003171D7" w:rsidRPr="003171D7" w:rsidRDefault="003171D7" w:rsidP="003171D7"/>
    <w:p w:rsidR="003171D7" w:rsidRDefault="003171D7" w:rsidP="003171D7">
      <w:pPr>
        <w:spacing w:line="276" w:lineRule="auto"/>
        <w:jc w:val="both"/>
        <w:rPr>
          <w:b/>
        </w:rPr>
      </w:pPr>
      <w:r w:rsidRPr="00A929F6">
        <w:rPr>
          <w:b/>
        </w:rPr>
        <w:t>NOTES:</w:t>
      </w:r>
    </w:p>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p w:rsidR="003171D7" w:rsidRPr="003171D7" w:rsidRDefault="003171D7" w:rsidP="003171D7"/>
    <w:sectPr w:rsidR="003171D7" w:rsidRPr="003171D7" w:rsidSect="00930A0D">
      <w:footerReference w:type="even" r:id="rId44"/>
      <w:footerReference w:type="default" r:id="rId4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3E7" w:rsidRDefault="008273E7">
      <w:r>
        <w:separator/>
      </w:r>
    </w:p>
  </w:endnote>
  <w:endnote w:type="continuationSeparator" w:id="0">
    <w:p w:rsidR="008273E7" w:rsidRDefault="00827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A77" w:rsidRDefault="00E22A77" w:rsidP="009B0935">
    <w:pPr>
      <w:pStyle w:val="Footer"/>
      <w:framePr w:wrap="around" w:vAnchor="text" w:hAnchor="margin" w:xAlign="right" w:y="1"/>
      <w:numPr>
        <w:ins w:id="2" w:author="Thembisa" w:date="2010-07-18T13:02:00Z"/>
      </w:numPr>
      <w:rPr>
        <w:ins w:id="3" w:author="Thembisa" w:date="2010-07-18T13:02:00Z"/>
        <w:rStyle w:val="PageNumber"/>
      </w:rPr>
    </w:pPr>
    <w:ins w:id="4" w:author="Thembisa" w:date="2010-07-18T13:02:00Z">
      <w:r>
        <w:rPr>
          <w:rStyle w:val="PageNumber"/>
        </w:rPr>
        <w:fldChar w:fldCharType="begin"/>
      </w:r>
      <w:r>
        <w:rPr>
          <w:rStyle w:val="PageNumber"/>
        </w:rPr>
        <w:instrText xml:space="preserve">PAGE  </w:instrText>
      </w:r>
      <w:r>
        <w:rPr>
          <w:rStyle w:val="PageNumber"/>
        </w:rPr>
        <w:fldChar w:fldCharType="end"/>
      </w:r>
    </w:ins>
  </w:p>
  <w:p w:rsidR="00E22A77" w:rsidRDefault="00E22A77">
    <w:pPr>
      <w:pStyle w:val="Footer"/>
      <w:ind w:right="360"/>
      <w:pPrChange w:id="5" w:author="Thembisa" w:date="2010-07-18T13:02:00Z">
        <w:pPr>
          <w:pStyle w:val="Footer"/>
        </w:pPr>
      </w:pPrChan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A77" w:rsidRDefault="00E22A77" w:rsidP="009B09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4828">
      <w:rPr>
        <w:rStyle w:val="PageNumber"/>
        <w:noProof/>
      </w:rPr>
      <w:t>5</w:t>
    </w:r>
    <w:r>
      <w:rPr>
        <w:rStyle w:val="PageNumber"/>
      </w:rPr>
      <w:fldChar w:fldCharType="end"/>
    </w:r>
  </w:p>
  <w:p w:rsidR="00E22A77" w:rsidRDefault="00E22A77" w:rsidP="00E22A7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34" w:rsidRDefault="00E25634" w:rsidP="008B6C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25634" w:rsidRDefault="00E256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34" w:rsidRDefault="00E25634" w:rsidP="008B6C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34828">
      <w:rPr>
        <w:rStyle w:val="PageNumber"/>
        <w:noProof/>
      </w:rPr>
      <w:t>59</w:t>
    </w:r>
    <w:r>
      <w:rPr>
        <w:rStyle w:val="PageNumber"/>
      </w:rPr>
      <w:fldChar w:fldCharType="end"/>
    </w:r>
  </w:p>
  <w:p w:rsidR="00E25634" w:rsidRDefault="00E256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3E7" w:rsidRDefault="008273E7">
      <w:r>
        <w:separator/>
      </w:r>
    </w:p>
  </w:footnote>
  <w:footnote w:type="continuationSeparator" w:id="0">
    <w:p w:rsidR="008273E7" w:rsidRDefault="00827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634" w:rsidRDefault="00E2563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25634" w:rsidRDefault="00E25634">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0"/>
    <w:lvl w:ilvl="0">
      <w:start w:val="1"/>
      <w:numFmt w:val="decimal"/>
      <w:pStyle w:val="Level1"/>
      <w:lvlText w:val="%1."/>
      <w:lvlJc w:val="left"/>
      <w:pPr>
        <w:tabs>
          <w:tab w:val="num" w:pos="543"/>
        </w:tabs>
        <w:ind w:left="543" w:hanging="543"/>
      </w:pPr>
    </w:lvl>
    <w:lvl w:ilvl="1">
      <w:start w:val="1"/>
      <w:numFmt w:val="decimal"/>
      <w:pStyle w:val="Level2"/>
      <w:lvlText w:val="%2."/>
      <w:lvlJc w:val="left"/>
      <w:pPr>
        <w:tabs>
          <w:tab w:val="num" w:pos="884"/>
        </w:tabs>
        <w:ind w:left="884" w:hanging="341"/>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1065EF1"/>
    <w:multiLevelType w:val="hybridMultilevel"/>
    <w:tmpl w:val="7A08FF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85B3CAA"/>
    <w:multiLevelType w:val="hybridMultilevel"/>
    <w:tmpl w:val="0218A6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550C15"/>
    <w:multiLevelType w:val="hybridMultilevel"/>
    <w:tmpl w:val="22D47AEA"/>
    <w:lvl w:ilvl="0" w:tplc="ED30E8E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B0579AE"/>
    <w:multiLevelType w:val="hybridMultilevel"/>
    <w:tmpl w:val="C0261A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BAB5F0D"/>
    <w:multiLevelType w:val="hybridMultilevel"/>
    <w:tmpl w:val="08B6A1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D077E48"/>
    <w:multiLevelType w:val="hybridMultilevel"/>
    <w:tmpl w:val="CF8A699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D354C74"/>
    <w:multiLevelType w:val="hybridMultilevel"/>
    <w:tmpl w:val="ADD8A49A"/>
    <w:lvl w:ilvl="0" w:tplc="B00C3848">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0F7413E4"/>
    <w:multiLevelType w:val="hybridMultilevel"/>
    <w:tmpl w:val="913E8A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08B494C"/>
    <w:multiLevelType w:val="hybridMultilevel"/>
    <w:tmpl w:val="6A20E7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1BC0852"/>
    <w:multiLevelType w:val="hybridMultilevel"/>
    <w:tmpl w:val="A6802A52"/>
    <w:lvl w:ilvl="0" w:tplc="73CCD96E">
      <w:start w:val="1"/>
      <w:numFmt w:val="decimal"/>
      <w:lvlText w:val="%1"/>
      <w:lvlJc w:val="left"/>
      <w:pPr>
        <w:tabs>
          <w:tab w:val="num" w:pos="720"/>
        </w:tabs>
        <w:ind w:left="720" w:hanging="360"/>
      </w:pPr>
      <w:rPr>
        <w:rFonts w:hint="default"/>
      </w:rPr>
    </w:lvl>
    <w:lvl w:ilvl="1" w:tplc="F77CE66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FB02D5"/>
    <w:multiLevelType w:val="hybridMultilevel"/>
    <w:tmpl w:val="83446F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8C454D2"/>
    <w:multiLevelType w:val="hybridMultilevel"/>
    <w:tmpl w:val="8F5427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A277001"/>
    <w:multiLevelType w:val="hybridMultilevel"/>
    <w:tmpl w:val="3C90C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2C2CF4"/>
    <w:multiLevelType w:val="hybridMultilevel"/>
    <w:tmpl w:val="9C1ED6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E44589F"/>
    <w:multiLevelType w:val="hybridMultilevel"/>
    <w:tmpl w:val="4016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E6364F0"/>
    <w:multiLevelType w:val="multilevel"/>
    <w:tmpl w:val="50AC6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0B4CD0"/>
    <w:multiLevelType w:val="hybridMultilevel"/>
    <w:tmpl w:val="3BA493B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243A7947"/>
    <w:multiLevelType w:val="hybridMultilevel"/>
    <w:tmpl w:val="F47E1E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67F1261"/>
    <w:multiLevelType w:val="hybridMultilevel"/>
    <w:tmpl w:val="9D7C0D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8BE3BCA"/>
    <w:multiLevelType w:val="hybridMultilevel"/>
    <w:tmpl w:val="D188DA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29943C9F"/>
    <w:multiLevelType w:val="hybridMultilevel"/>
    <w:tmpl w:val="32B0E2A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2C8E77B0"/>
    <w:multiLevelType w:val="hybridMultilevel"/>
    <w:tmpl w:val="DED8C8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D52511B"/>
    <w:multiLevelType w:val="hybridMultilevel"/>
    <w:tmpl w:val="93BE85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F71360E"/>
    <w:multiLevelType w:val="hybridMultilevel"/>
    <w:tmpl w:val="F80A4F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0CA6799"/>
    <w:multiLevelType w:val="hybridMultilevel"/>
    <w:tmpl w:val="27A2F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319A0DB6"/>
    <w:multiLevelType w:val="hybridMultilevel"/>
    <w:tmpl w:val="53C630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330F07C5"/>
    <w:multiLevelType w:val="hybridMultilevel"/>
    <w:tmpl w:val="9E268C8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8">
    <w:nsid w:val="332E2F8A"/>
    <w:multiLevelType w:val="hybridMultilevel"/>
    <w:tmpl w:val="0FD4763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9">
    <w:nsid w:val="36E2306C"/>
    <w:multiLevelType w:val="hybridMultilevel"/>
    <w:tmpl w:val="AE1E52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375F7165"/>
    <w:multiLevelType w:val="hybridMultilevel"/>
    <w:tmpl w:val="00F069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386D7547"/>
    <w:multiLevelType w:val="hybridMultilevel"/>
    <w:tmpl w:val="F16436F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39C86924"/>
    <w:multiLevelType w:val="hybridMultilevel"/>
    <w:tmpl w:val="9E5481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3B9B5FBD"/>
    <w:multiLevelType w:val="hybridMultilevel"/>
    <w:tmpl w:val="2D4058AA"/>
    <w:lvl w:ilvl="0" w:tplc="0409000B">
      <w:start w:val="1"/>
      <w:numFmt w:val="bullet"/>
      <w:lvlText w:val=""/>
      <w:lvlJc w:val="left"/>
      <w:pPr>
        <w:tabs>
          <w:tab w:val="num" w:pos="1244"/>
        </w:tabs>
        <w:ind w:left="1244" w:hanging="360"/>
      </w:pPr>
      <w:rPr>
        <w:rFonts w:ascii="Wingdings" w:hAnsi="Wingdings" w:hint="default"/>
      </w:rPr>
    </w:lvl>
    <w:lvl w:ilvl="1" w:tplc="04090003" w:tentative="1">
      <w:start w:val="1"/>
      <w:numFmt w:val="bullet"/>
      <w:lvlText w:val="o"/>
      <w:lvlJc w:val="left"/>
      <w:pPr>
        <w:tabs>
          <w:tab w:val="num" w:pos="1964"/>
        </w:tabs>
        <w:ind w:left="1964" w:hanging="360"/>
      </w:pPr>
      <w:rPr>
        <w:rFonts w:ascii="Courier New" w:hAnsi="Courier New" w:cs="Courier New" w:hint="default"/>
      </w:rPr>
    </w:lvl>
    <w:lvl w:ilvl="2" w:tplc="04090005" w:tentative="1">
      <w:start w:val="1"/>
      <w:numFmt w:val="bullet"/>
      <w:lvlText w:val=""/>
      <w:lvlJc w:val="left"/>
      <w:pPr>
        <w:tabs>
          <w:tab w:val="num" w:pos="2684"/>
        </w:tabs>
        <w:ind w:left="2684" w:hanging="360"/>
      </w:pPr>
      <w:rPr>
        <w:rFonts w:ascii="Wingdings" w:hAnsi="Wingdings" w:hint="default"/>
      </w:rPr>
    </w:lvl>
    <w:lvl w:ilvl="3" w:tplc="04090001" w:tentative="1">
      <w:start w:val="1"/>
      <w:numFmt w:val="bullet"/>
      <w:lvlText w:val=""/>
      <w:lvlJc w:val="left"/>
      <w:pPr>
        <w:tabs>
          <w:tab w:val="num" w:pos="3404"/>
        </w:tabs>
        <w:ind w:left="3404" w:hanging="360"/>
      </w:pPr>
      <w:rPr>
        <w:rFonts w:ascii="Symbol" w:hAnsi="Symbol" w:hint="default"/>
      </w:rPr>
    </w:lvl>
    <w:lvl w:ilvl="4" w:tplc="04090003" w:tentative="1">
      <w:start w:val="1"/>
      <w:numFmt w:val="bullet"/>
      <w:lvlText w:val="o"/>
      <w:lvlJc w:val="left"/>
      <w:pPr>
        <w:tabs>
          <w:tab w:val="num" w:pos="4124"/>
        </w:tabs>
        <w:ind w:left="4124" w:hanging="360"/>
      </w:pPr>
      <w:rPr>
        <w:rFonts w:ascii="Courier New" w:hAnsi="Courier New" w:cs="Courier New" w:hint="default"/>
      </w:rPr>
    </w:lvl>
    <w:lvl w:ilvl="5" w:tplc="04090005" w:tentative="1">
      <w:start w:val="1"/>
      <w:numFmt w:val="bullet"/>
      <w:lvlText w:val=""/>
      <w:lvlJc w:val="left"/>
      <w:pPr>
        <w:tabs>
          <w:tab w:val="num" w:pos="4844"/>
        </w:tabs>
        <w:ind w:left="4844" w:hanging="360"/>
      </w:pPr>
      <w:rPr>
        <w:rFonts w:ascii="Wingdings" w:hAnsi="Wingdings" w:hint="default"/>
      </w:rPr>
    </w:lvl>
    <w:lvl w:ilvl="6" w:tplc="04090001" w:tentative="1">
      <w:start w:val="1"/>
      <w:numFmt w:val="bullet"/>
      <w:lvlText w:val=""/>
      <w:lvlJc w:val="left"/>
      <w:pPr>
        <w:tabs>
          <w:tab w:val="num" w:pos="5564"/>
        </w:tabs>
        <w:ind w:left="5564" w:hanging="360"/>
      </w:pPr>
      <w:rPr>
        <w:rFonts w:ascii="Symbol" w:hAnsi="Symbol" w:hint="default"/>
      </w:rPr>
    </w:lvl>
    <w:lvl w:ilvl="7" w:tplc="04090003" w:tentative="1">
      <w:start w:val="1"/>
      <w:numFmt w:val="bullet"/>
      <w:lvlText w:val="o"/>
      <w:lvlJc w:val="left"/>
      <w:pPr>
        <w:tabs>
          <w:tab w:val="num" w:pos="6284"/>
        </w:tabs>
        <w:ind w:left="6284" w:hanging="360"/>
      </w:pPr>
      <w:rPr>
        <w:rFonts w:ascii="Courier New" w:hAnsi="Courier New" w:cs="Courier New" w:hint="default"/>
      </w:rPr>
    </w:lvl>
    <w:lvl w:ilvl="8" w:tplc="04090005" w:tentative="1">
      <w:start w:val="1"/>
      <w:numFmt w:val="bullet"/>
      <w:lvlText w:val=""/>
      <w:lvlJc w:val="left"/>
      <w:pPr>
        <w:tabs>
          <w:tab w:val="num" w:pos="7004"/>
        </w:tabs>
        <w:ind w:left="7004" w:hanging="360"/>
      </w:pPr>
      <w:rPr>
        <w:rFonts w:ascii="Wingdings" w:hAnsi="Wingdings" w:hint="default"/>
      </w:rPr>
    </w:lvl>
  </w:abstractNum>
  <w:abstractNum w:abstractNumId="34">
    <w:nsid w:val="3C857EB0"/>
    <w:multiLevelType w:val="hybridMultilevel"/>
    <w:tmpl w:val="06B24E0C"/>
    <w:lvl w:ilvl="0" w:tplc="0409000B">
      <w:start w:val="1"/>
      <w:numFmt w:val="bullet"/>
      <w:lvlText w:val=""/>
      <w:lvlJc w:val="left"/>
      <w:pPr>
        <w:tabs>
          <w:tab w:val="num" w:pos="1244"/>
        </w:tabs>
        <w:ind w:left="1244" w:hanging="360"/>
      </w:pPr>
      <w:rPr>
        <w:rFonts w:ascii="Wingdings" w:hAnsi="Wingdings" w:hint="default"/>
      </w:rPr>
    </w:lvl>
    <w:lvl w:ilvl="1" w:tplc="04090003" w:tentative="1">
      <w:start w:val="1"/>
      <w:numFmt w:val="bullet"/>
      <w:lvlText w:val="o"/>
      <w:lvlJc w:val="left"/>
      <w:pPr>
        <w:tabs>
          <w:tab w:val="num" w:pos="1964"/>
        </w:tabs>
        <w:ind w:left="1964" w:hanging="360"/>
      </w:pPr>
      <w:rPr>
        <w:rFonts w:ascii="Courier New" w:hAnsi="Courier New" w:cs="Courier New" w:hint="default"/>
      </w:rPr>
    </w:lvl>
    <w:lvl w:ilvl="2" w:tplc="04090005" w:tentative="1">
      <w:start w:val="1"/>
      <w:numFmt w:val="bullet"/>
      <w:lvlText w:val=""/>
      <w:lvlJc w:val="left"/>
      <w:pPr>
        <w:tabs>
          <w:tab w:val="num" w:pos="2684"/>
        </w:tabs>
        <w:ind w:left="2684" w:hanging="360"/>
      </w:pPr>
      <w:rPr>
        <w:rFonts w:ascii="Wingdings" w:hAnsi="Wingdings" w:hint="default"/>
      </w:rPr>
    </w:lvl>
    <w:lvl w:ilvl="3" w:tplc="04090001" w:tentative="1">
      <w:start w:val="1"/>
      <w:numFmt w:val="bullet"/>
      <w:lvlText w:val=""/>
      <w:lvlJc w:val="left"/>
      <w:pPr>
        <w:tabs>
          <w:tab w:val="num" w:pos="3404"/>
        </w:tabs>
        <w:ind w:left="3404" w:hanging="360"/>
      </w:pPr>
      <w:rPr>
        <w:rFonts w:ascii="Symbol" w:hAnsi="Symbol" w:hint="default"/>
      </w:rPr>
    </w:lvl>
    <w:lvl w:ilvl="4" w:tplc="04090003" w:tentative="1">
      <w:start w:val="1"/>
      <w:numFmt w:val="bullet"/>
      <w:lvlText w:val="o"/>
      <w:lvlJc w:val="left"/>
      <w:pPr>
        <w:tabs>
          <w:tab w:val="num" w:pos="4124"/>
        </w:tabs>
        <w:ind w:left="4124" w:hanging="360"/>
      </w:pPr>
      <w:rPr>
        <w:rFonts w:ascii="Courier New" w:hAnsi="Courier New" w:cs="Courier New" w:hint="default"/>
      </w:rPr>
    </w:lvl>
    <w:lvl w:ilvl="5" w:tplc="04090005" w:tentative="1">
      <w:start w:val="1"/>
      <w:numFmt w:val="bullet"/>
      <w:lvlText w:val=""/>
      <w:lvlJc w:val="left"/>
      <w:pPr>
        <w:tabs>
          <w:tab w:val="num" w:pos="4844"/>
        </w:tabs>
        <w:ind w:left="4844" w:hanging="360"/>
      </w:pPr>
      <w:rPr>
        <w:rFonts w:ascii="Wingdings" w:hAnsi="Wingdings" w:hint="default"/>
      </w:rPr>
    </w:lvl>
    <w:lvl w:ilvl="6" w:tplc="04090001" w:tentative="1">
      <w:start w:val="1"/>
      <w:numFmt w:val="bullet"/>
      <w:lvlText w:val=""/>
      <w:lvlJc w:val="left"/>
      <w:pPr>
        <w:tabs>
          <w:tab w:val="num" w:pos="5564"/>
        </w:tabs>
        <w:ind w:left="5564" w:hanging="360"/>
      </w:pPr>
      <w:rPr>
        <w:rFonts w:ascii="Symbol" w:hAnsi="Symbol" w:hint="default"/>
      </w:rPr>
    </w:lvl>
    <w:lvl w:ilvl="7" w:tplc="04090003" w:tentative="1">
      <w:start w:val="1"/>
      <w:numFmt w:val="bullet"/>
      <w:lvlText w:val="o"/>
      <w:lvlJc w:val="left"/>
      <w:pPr>
        <w:tabs>
          <w:tab w:val="num" w:pos="6284"/>
        </w:tabs>
        <w:ind w:left="6284" w:hanging="360"/>
      </w:pPr>
      <w:rPr>
        <w:rFonts w:ascii="Courier New" w:hAnsi="Courier New" w:cs="Courier New" w:hint="default"/>
      </w:rPr>
    </w:lvl>
    <w:lvl w:ilvl="8" w:tplc="04090005" w:tentative="1">
      <w:start w:val="1"/>
      <w:numFmt w:val="bullet"/>
      <w:lvlText w:val=""/>
      <w:lvlJc w:val="left"/>
      <w:pPr>
        <w:tabs>
          <w:tab w:val="num" w:pos="7004"/>
        </w:tabs>
        <w:ind w:left="7004" w:hanging="360"/>
      </w:pPr>
      <w:rPr>
        <w:rFonts w:ascii="Wingdings" w:hAnsi="Wingdings" w:hint="default"/>
      </w:rPr>
    </w:lvl>
  </w:abstractNum>
  <w:abstractNum w:abstractNumId="35">
    <w:nsid w:val="415A6A63"/>
    <w:multiLevelType w:val="hybridMultilevel"/>
    <w:tmpl w:val="433806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4191140D"/>
    <w:multiLevelType w:val="hybridMultilevel"/>
    <w:tmpl w:val="C25A7F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41C573E9"/>
    <w:multiLevelType w:val="hybridMultilevel"/>
    <w:tmpl w:val="E9BEAF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42282D5A"/>
    <w:multiLevelType w:val="hybridMultilevel"/>
    <w:tmpl w:val="02305A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42D07594"/>
    <w:multiLevelType w:val="hybridMultilevel"/>
    <w:tmpl w:val="0BD43E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438B73E8"/>
    <w:multiLevelType w:val="hybridMultilevel"/>
    <w:tmpl w:val="C936AD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44EF45FD"/>
    <w:multiLevelType w:val="hybridMultilevel"/>
    <w:tmpl w:val="9AFC5B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45A75823"/>
    <w:multiLevelType w:val="hybridMultilevel"/>
    <w:tmpl w:val="12BC03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47321E60"/>
    <w:multiLevelType w:val="hybridMultilevel"/>
    <w:tmpl w:val="16F28A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476B2865"/>
    <w:multiLevelType w:val="hybridMultilevel"/>
    <w:tmpl w:val="B652DD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4D824963"/>
    <w:multiLevelType w:val="hybridMultilevel"/>
    <w:tmpl w:val="3A38E1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50290A7E"/>
    <w:multiLevelType w:val="hybridMultilevel"/>
    <w:tmpl w:val="3286C2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50E0610B"/>
    <w:multiLevelType w:val="hybridMultilevel"/>
    <w:tmpl w:val="392CB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51310602"/>
    <w:multiLevelType w:val="hybridMultilevel"/>
    <w:tmpl w:val="336C0C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52EC7163"/>
    <w:multiLevelType w:val="hybridMultilevel"/>
    <w:tmpl w:val="4426C1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55695D42"/>
    <w:multiLevelType w:val="hybridMultilevel"/>
    <w:tmpl w:val="1222F7CA"/>
    <w:lvl w:ilvl="0" w:tplc="08090003">
      <w:start w:val="1"/>
      <w:numFmt w:val="bullet"/>
      <w:lvlText w:val="o"/>
      <w:lvlJc w:val="left"/>
      <w:pPr>
        <w:tabs>
          <w:tab w:val="num" w:pos="1140"/>
        </w:tabs>
        <w:ind w:left="1140" w:hanging="360"/>
      </w:pPr>
      <w:rPr>
        <w:rFonts w:ascii="Courier New" w:hAnsi="Courier New" w:cs="Courier New" w:hint="default"/>
      </w:rPr>
    </w:lvl>
    <w:lvl w:ilvl="1" w:tplc="08090001">
      <w:start w:val="1"/>
      <w:numFmt w:val="bullet"/>
      <w:lvlText w:val=""/>
      <w:lvlJc w:val="left"/>
      <w:pPr>
        <w:tabs>
          <w:tab w:val="num" w:pos="1860"/>
        </w:tabs>
        <w:ind w:left="1860" w:hanging="360"/>
      </w:pPr>
      <w:rPr>
        <w:rFonts w:ascii="Symbol" w:hAnsi="Symbol"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51">
    <w:nsid w:val="55EA49DF"/>
    <w:multiLevelType w:val="hybridMultilevel"/>
    <w:tmpl w:val="6C2EC0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56507C0D"/>
    <w:multiLevelType w:val="hybridMultilevel"/>
    <w:tmpl w:val="AB986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6AB377D"/>
    <w:multiLevelType w:val="hybridMultilevel"/>
    <w:tmpl w:val="F3CEEB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56E54A6B"/>
    <w:multiLevelType w:val="hybridMultilevel"/>
    <w:tmpl w:val="7360B7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57260D9B"/>
    <w:multiLevelType w:val="hybridMultilevel"/>
    <w:tmpl w:val="60BC6D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5791174A"/>
    <w:multiLevelType w:val="hybridMultilevel"/>
    <w:tmpl w:val="7C4C09D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58835534"/>
    <w:multiLevelType w:val="hybridMultilevel"/>
    <w:tmpl w:val="D75A58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594C0877"/>
    <w:multiLevelType w:val="hybridMultilevel"/>
    <w:tmpl w:val="EA78BE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606C51C8"/>
    <w:multiLevelType w:val="hybridMultilevel"/>
    <w:tmpl w:val="496AFA02"/>
    <w:lvl w:ilvl="0" w:tplc="0409000B">
      <w:start w:val="1"/>
      <w:numFmt w:val="bullet"/>
      <w:lvlText w:val=""/>
      <w:lvlJc w:val="left"/>
      <w:pPr>
        <w:tabs>
          <w:tab w:val="num" w:pos="1244"/>
        </w:tabs>
        <w:ind w:left="1244" w:hanging="360"/>
      </w:pPr>
      <w:rPr>
        <w:rFonts w:ascii="Wingdings" w:hAnsi="Wingdings" w:hint="default"/>
      </w:rPr>
    </w:lvl>
    <w:lvl w:ilvl="1" w:tplc="04090003" w:tentative="1">
      <w:start w:val="1"/>
      <w:numFmt w:val="bullet"/>
      <w:lvlText w:val="o"/>
      <w:lvlJc w:val="left"/>
      <w:pPr>
        <w:tabs>
          <w:tab w:val="num" w:pos="1964"/>
        </w:tabs>
        <w:ind w:left="1964" w:hanging="360"/>
      </w:pPr>
      <w:rPr>
        <w:rFonts w:ascii="Courier New" w:hAnsi="Courier New" w:cs="Courier New" w:hint="default"/>
      </w:rPr>
    </w:lvl>
    <w:lvl w:ilvl="2" w:tplc="04090005" w:tentative="1">
      <w:start w:val="1"/>
      <w:numFmt w:val="bullet"/>
      <w:lvlText w:val=""/>
      <w:lvlJc w:val="left"/>
      <w:pPr>
        <w:tabs>
          <w:tab w:val="num" w:pos="2684"/>
        </w:tabs>
        <w:ind w:left="2684" w:hanging="360"/>
      </w:pPr>
      <w:rPr>
        <w:rFonts w:ascii="Wingdings" w:hAnsi="Wingdings" w:hint="default"/>
      </w:rPr>
    </w:lvl>
    <w:lvl w:ilvl="3" w:tplc="04090001" w:tentative="1">
      <w:start w:val="1"/>
      <w:numFmt w:val="bullet"/>
      <w:lvlText w:val=""/>
      <w:lvlJc w:val="left"/>
      <w:pPr>
        <w:tabs>
          <w:tab w:val="num" w:pos="3404"/>
        </w:tabs>
        <w:ind w:left="3404" w:hanging="360"/>
      </w:pPr>
      <w:rPr>
        <w:rFonts w:ascii="Symbol" w:hAnsi="Symbol" w:hint="default"/>
      </w:rPr>
    </w:lvl>
    <w:lvl w:ilvl="4" w:tplc="04090003" w:tentative="1">
      <w:start w:val="1"/>
      <w:numFmt w:val="bullet"/>
      <w:lvlText w:val="o"/>
      <w:lvlJc w:val="left"/>
      <w:pPr>
        <w:tabs>
          <w:tab w:val="num" w:pos="4124"/>
        </w:tabs>
        <w:ind w:left="4124" w:hanging="360"/>
      </w:pPr>
      <w:rPr>
        <w:rFonts w:ascii="Courier New" w:hAnsi="Courier New" w:cs="Courier New" w:hint="default"/>
      </w:rPr>
    </w:lvl>
    <w:lvl w:ilvl="5" w:tplc="04090005" w:tentative="1">
      <w:start w:val="1"/>
      <w:numFmt w:val="bullet"/>
      <w:lvlText w:val=""/>
      <w:lvlJc w:val="left"/>
      <w:pPr>
        <w:tabs>
          <w:tab w:val="num" w:pos="4844"/>
        </w:tabs>
        <w:ind w:left="4844" w:hanging="360"/>
      </w:pPr>
      <w:rPr>
        <w:rFonts w:ascii="Wingdings" w:hAnsi="Wingdings" w:hint="default"/>
      </w:rPr>
    </w:lvl>
    <w:lvl w:ilvl="6" w:tplc="04090001" w:tentative="1">
      <w:start w:val="1"/>
      <w:numFmt w:val="bullet"/>
      <w:lvlText w:val=""/>
      <w:lvlJc w:val="left"/>
      <w:pPr>
        <w:tabs>
          <w:tab w:val="num" w:pos="5564"/>
        </w:tabs>
        <w:ind w:left="5564" w:hanging="360"/>
      </w:pPr>
      <w:rPr>
        <w:rFonts w:ascii="Symbol" w:hAnsi="Symbol" w:hint="default"/>
      </w:rPr>
    </w:lvl>
    <w:lvl w:ilvl="7" w:tplc="04090003" w:tentative="1">
      <w:start w:val="1"/>
      <w:numFmt w:val="bullet"/>
      <w:lvlText w:val="o"/>
      <w:lvlJc w:val="left"/>
      <w:pPr>
        <w:tabs>
          <w:tab w:val="num" w:pos="6284"/>
        </w:tabs>
        <w:ind w:left="6284" w:hanging="360"/>
      </w:pPr>
      <w:rPr>
        <w:rFonts w:ascii="Courier New" w:hAnsi="Courier New" w:cs="Courier New" w:hint="default"/>
      </w:rPr>
    </w:lvl>
    <w:lvl w:ilvl="8" w:tplc="04090005" w:tentative="1">
      <w:start w:val="1"/>
      <w:numFmt w:val="bullet"/>
      <w:lvlText w:val=""/>
      <w:lvlJc w:val="left"/>
      <w:pPr>
        <w:tabs>
          <w:tab w:val="num" w:pos="7004"/>
        </w:tabs>
        <w:ind w:left="7004" w:hanging="360"/>
      </w:pPr>
      <w:rPr>
        <w:rFonts w:ascii="Wingdings" w:hAnsi="Wingdings" w:hint="default"/>
      </w:rPr>
    </w:lvl>
  </w:abstractNum>
  <w:abstractNum w:abstractNumId="60">
    <w:nsid w:val="6240759F"/>
    <w:multiLevelType w:val="hybridMultilevel"/>
    <w:tmpl w:val="72386350"/>
    <w:lvl w:ilvl="0" w:tplc="0409000B">
      <w:start w:val="1"/>
      <w:numFmt w:val="bullet"/>
      <w:lvlText w:val=""/>
      <w:lvlJc w:val="left"/>
      <w:pPr>
        <w:tabs>
          <w:tab w:val="num" w:pos="1244"/>
        </w:tabs>
        <w:ind w:left="1244" w:hanging="360"/>
      </w:pPr>
      <w:rPr>
        <w:rFonts w:ascii="Wingdings" w:hAnsi="Wingdings" w:hint="default"/>
      </w:rPr>
    </w:lvl>
    <w:lvl w:ilvl="1" w:tplc="04090003" w:tentative="1">
      <w:start w:val="1"/>
      <w:numFmt w:val="bullet"/>
      <w:lvlText w:val="o"/>
      <w:lvlJc w:val="left"/>
      <w:pPr>
        <w:tabs>
          <w:tab w:val="num" w:pos="1964"/>
        </w:tabs>
        <w:ind w:left="1964" w:hanging="360"/>
      </w:pPr>
      <w:rPr>
        <w:rFonts w:ascii="Courier New" w:hAnsi="Courier New" w:cs="Courier New" w:hint="default"/>
      </w:rPr>
    </w:lvl>
    <w:lvl w:ilvl="2" w:tplc="04090005" w:tentative="1">
      <w:start w:val="1"/>
      <w:numFmt w:val="bullet"/>
      <w:lvlText w:val=""/>
      <w:lvlJc w:val="left"/>
      <w:pPr>
        <w:tabs>
          <w:tab w:val="num" w:pos="2684"/>
        </w:tabs>
        <w:ind w:left="2684" w:hanging="360"/>
      </w:pPr>
      <w:rPr>
        <w:rFonts w:ascii="Wingdings" w:hAnsi="Wingdings" w:hint="default"/>
      </w:rPr>
    </w:lvl>
    <w:lvl w:ilvl="3" w:tplc="04090001" w:tentative="1">
      <w:start w:val="1"/>
      <w:numFmt w:val="bullet"/>
      <w:lvlText w:val=""/>
      <w:lvlJc w:val="left"/>
      <w:pPr>
        <w:tabs>
          <w:tab w:val="num" w:pos="3404"/>
        </w:tabs>
        <w:ind w:left="3404" w:hanging="360"/>
      </w:pPr>
      <w:rPr>
        <w:rFonts w:ascii="Symbol" w:hAnsi="Symbol" w:hint="default"/>
      </w:rPr>
    </w:lvl>
    <w:lvl w:ilvl="4" w:tplc="04090003" w:tentative="1">
      <w:start w:val="1"/>
      <w:numFmt w:val="bullet"/>
      <w:lvlText w:val="o"/>
      <w:lvlJc w:val="left"/>
      <w:pPr>
        <w:tabs>
          <w:tab w:val="num" w:pos="4124"/>
        </w:tabs>
        <w:ind w:left="4124" w:hanging="360"/>
      </w:pPr>
      <w:rPr>
        <w:rFonts w:ascii="Courier New" w:hAnsi="Courier New" w:cs="Courier New" w:hint="default"/>
      </w:rPr>
    </w:lvl>
    <w:lvl w:ilvl="5" w:tplc="04090005" w:tentative="1">
      <w:start w:val="1"/>
      <w:numFmt w:val="bullet"/>
      <w:lvlText w:val=""/>
      <w:lvlJc w:val="left"/>
      <w:pPr>
        <w:tabs>
          <w:tab w:val="num" w:pos="4844"/>
        </w:tabs>
        <w:ind w:left="4844" w:hanging="360"/>
      </w:pPr>
      <w:rPr>
        <w:rFonts w:ascii="Wingdings" w:hAnsi="Wingdings" w:hint="default"/>
      </w:rPr>
    </w:lvl>
    <w:lvl w:ilvl="6" w:tplc="04090001" w:tentative="1">
      <w:start w:val="1"/>
      <w:numFmt w:val="bullet"/>
      <w:lvlText w:val=""/>
      <w:lvlJc w:val="left"/>
      <w:pPr>
        <w:tabs>
          <w:tab w:val="num" w:pos="5564"/>
        </w:tabs>
        <w:ind w:left="5564" w:hanging="360"/>
      </w:pPr>
      <w:rPr>
        <w:rFonts w:ascii="Symbol" w:hAnsi="Symbol" w:hint="default"/>
      </w:rPr>
    </w:lvl>
    <w:lvl w:ilvl="7" w:tplc="04090003" w:tentative="1">
      <w:start w:val="1"/>
      <w:numFmt w:val="bullet"/>
      <w:lvlText w:val="o"/>
      <w:lvlJc w:val="left"/>
      <w:pPr>
        <w:tabs>
          <w:tab w:val="num" w:pos="6284"/>
        </w:tabs>
        <w:ind w:left="6284" w:hanging="360"/>
      </w:pPr>
      <w:rPr>
        <w:rFonts w:ascii="Courier New" w:hAnsi="Courier New" w:cs="Courier New" w:hint="default"/>
      </w:rPr>
    </w:lvl>
    <w:lvl w:ilvl="8" w:tplc="04090005" w:tentative="1">
      <w:start w:val="1"/>
      <w:numFmt w:val="bullet"/>
      <w:lvlText w:val=""/>
      <w:lvlJc w:val="left"/>
      <w:pPr>
        <w:tabs>
          <w:tab w:val="num" w:pos="7004"/>
        </w:tabs>
        <w:ind w:left="7004" w:hanging="360"/>
      </w:pPr>
      <w:rPr>
        <w:rFonts w:ascii="Wingdings" w:hAnsi="Wingdings" w:hint="default"/>
      </w:rPr>
    </w:lvl>
  </w:abstractNum>
  <w:abstractNum w:abstractNumId="61">
    <w:nsid w:val="664251D3"/>
    <w:multiLevelType w:val="hybridMultilevel"/>
    <w:tmpl w:val="A04852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6E311C90"/>
    <w:multiLevelType w:val="hybridMultilevel"/>
    <w:tmpl w:val="643E28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nsid w:val="745B2502"/>
    <w:multiLevelType w:val="hybridMultilevel"/>
    <w:tmpl w:val="EA626944"/>
    <w:lvl w:ilvl="0" w:tplc="0409000B">
      <w:start w:val="1"/>
      <w:numFmt w:val="bullet"/>
      <w:lvlText w:val=""/>
      <w:lvlJc w:val="left"/>
      <w:pPr>
        <w:tabs>
          <w:tab w:val="num" w:pos="1244"/>
        </w:tabs>
        <w:ind w:left="1244" w:hanging="360"/>
      </w:pPr>
      <w:rPr>
        <w:rFonts w:ascii="Wingdings" w:hAnsi="Wingdings" w:hint="default"/>
      </w:rPr>
    </w:lvl>
    <w:lvl w:ilvl="1" w:tplc="04090003" w:tentative="1">
      <w:start w:val="1"/>
      <w:numFmt w:val="bullet"/>
      <w:lvlText w:val="o"/>
      <w:lvlJc w:val="left"/>
      <w:pPr>
        <w:tabs>
          <w:tab w:val="num" w:pos="1964"/>
        </w:tabs>
        <w:ind w:left="1964" w:hanging="360"/>
      </w:pPr>
      <w:rPr>
        <w:rFonts w:ascii="Courier New" w:hAnsi="Courier New" w:cs="Courier New" w:hint="default"/>
      </w:rPr>
    </w:lvl>
    <w:lvl w:ilvl="2" w:tplc="04090005" w:tentative="1">
      <w:start w:val="1"/>
      <w:numFmt w:val="bullet"/>
      <w:lvlText w:val=""/>
      <w:lvlJc w:val="left"/>
      <w:pPr>
        <w:tabs>
          <w:tab w:val="num" w:pos="2684"/>
        </w:tabs>
        <w:ind w:left="2684" w:hanging="360"/>
      </w:pPr>
      <w:rPr>
        <w:rFonts w:ascii="Wingdings" w:hAnsi="Wingdings" w:hint="default"/>
      </w:rPr>
    </w:lvl>
    <w:lvl w:ilvl="3" w:tplc="04090001" w:tentative="1">
      <w:start w:val="1"/>
      <w:numFmt w:val="bullet"/>
      <w:lvlText w:val=""/>
      <w:lvlJc w:val="left"/>
      <w:pPr>
        <w:tabs>
          <w:tab w:val="num" w:pos="3404"/>
        </w:tabs>
        <w:ind w:left="3404" w:hanging="360"/>
      </w:pPr>
      <w:rPr>
        <w:rFonts w:ascii="Symbol" w:hAnsi="Symbol" w:hint="default"/>
      </w:rPr>
    </w:lvl>
    <w:lvl w:ilvl="4" w:tplc="04090003" w:tentative="1">
      <w:start w:val="1"/>
      <w:numFmt w:val="bullet"/>
      <w:lvlText w:val="o"/>
      <w:lvlJc w:val="left"/>
      <w:pPr>
        <w:tabs>
          <w:tab w:val="num" w:pos="4124"/>
        </w:tabs>
        <w:ind w:left="4124" w:hanging="360"/>
      </w:pPr>
      <w:rPr>
        <w:rFonts w:ascii="Courier New" w:hAnsi="Courier New" w:cs="Courier New" w:hint="default"/>
      </w:rPr>
    </w:lvl>
    <w:lvl w:ilvl="5" w:tplc="04090005" w:tentative="1">
      <w:start w:val="1"/>
      <w:numFmt w:val="bullet"/>
      <w:lvlText w:val=""/>
      <w:lvlJc w:val="left"/>
      <w:pPr>
        <w:tabs>
          <w:tab w:val="num" w:pos="4844"/>
        </w:tabs>
        <w:ind w:left="4844" w:hanging="360"/>
      </w:pPr>
      <w:rPr>
        <w:rFonts w:ascii="Wingdings" w:hAnsi="Wingdings" w:hint="default"/>
      </w:rPr>
    </w:lvl>
    <w:lvl w:ilvl="6" w:tplc="04090001" w:tentative="1">
      <w:start w:val="1"/>
      <w:numFmt w:val="bullet"/>
      <w:lvlText w:val=""/>
      <w:lvlJc w:val="left"/>
      <w:pPr>
        <w:tabs>
          <w:tab w:val="num" w:pos="5564"/>
        </w:tabs>
        <w:ind w:left="5564" w:hanging="360"/>
      </w:pPr>
      <w:rPr>
        <w:rFonts w:ascii="Symbol" w:hAnsi="Symbol" w:hint="default"/>
      </w:rPr>
    </w:lvl>
    <w:lvl w:ilvl="7" w:tplc="04090003" w:tentative="1">
      <w:start w:val="1"/>
      <w:numFmt w:val="bullet"/>
      <w:lvlText w:val="o"/>
      <w:lvlJc w:val="left"/>
      <w:pPr>
        <w:tabs>
          <w:tab w:val="num" w:pos="6284"/>
        </w:tabs>
        <w:ind w:left="6284" w:hanging="360"/>
      </w:pPr>
      <w:rPr>
        <w:rFonts w:ascii="Courier New" w:hAnsi="Courier New" w:cs="Courier New" w:hint="default"/>
      </w:rPr>
    </w:lvl>
    <w:lvl w:ilvl="8" w:tplc="04090005" w:tentative="1">
      <w:start w:val="1"/>
      <w:numFmt w:val="bullet"/>
      <w:lvlText w:val=""/>
      <w:lvlJc w:val="left"/>
      <w:pPr>
        <w:tabs>
          <w:tab w:val="num" w:pos="7004"/>
        </w:tabs>
        <w:ind w:left="7004" w:hanging="360"/>
      </w:pPr>
      <w:rPr>
        <w:rFonts w:ascii="Wingdings" w:hAnsi="Wingdings" w:hint="default"/>
      </w:rPr>
    </w:lvl>
  </w:abstractNum>
  <w:abstractNum w:abstractNumId="64">
    <w:nsid w:val="787B6C2D"/>
    <w:multiLevelType w:val="hybridMultilevel"/>
    <w:tmpl w:val="9FAC2494"/>
    <w:lvl w:ilvl="0" w:tplc="0409000B">
      <w:start w:val="1"/>
      <w:numFmt w:val="bullet"/>
      <w:lvlText w:val=""/>
      <w:lvlJc w:val="left"/>
      <w:pPr>
        <w:tabs>
          <w:tab w:val="num" w:pos="1244"/>
        </w:tabs>
        <w:ind w:left="124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EAA02FA"/>
    <w:multiLevelType w:val="hybridMultilevel"/>
    <w:tmpl w:val="D61467A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7FFC3187"/>
    <w:multiLevelType w:val="hybridMultilevel"/>
    <w:tmpl w:val="789093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
  </w:num>
  <w:num w:numId="3">
    <w:abstractNumId w:val="27"/>
  </w:num>
  <w:num w:numId="4">
    <w:abstractNumId w:val="23"/>
  </w:num>
  <w:num w:numId="5">
    <w:abstractNumId w:val="56"/>
  </w:num>
  <w:num w:numId="6">
    <w:abstractNumId w:val="50"/>
  </w:num>
  <w:num w:numId="7">
    <w:abstractNumId w:val="37"/>
  </w:num>
  <w:num w:numId="8">
    <w:abstractNumId w:val="1"/>
  </w:num>
  <w:num w:numId="9">
    <w:abstractNumId w:val="62"/>
  </w:num>
  <w:num w:numId="10">
    <w:abstractNumId w:val="42"/>
  </w:num>
  <w:num w:numId="11">
    <w:abstractNumId w:val="40"/>
  </w:num>
  <w:num w:numId="12">
    <w:abstractNumId w:val="25"/>
  </w:num>
  <w:num w:numId="13">
    <w:abstractNumId w:val="14"/>
  </w:num>
  <w:num w:numId="14">
    <w:abstractNumId w:val="36"/>
  </w:num>
  <w:num w:numId="15">
    <w:abstractNumId w:val="58"/>
  </w:num>
  <w:num w:numId="16">
    <w:abstractNumId w:val="11"/>
  </w:num>
  <w:num w:numId="17">
    <w:abstractNumId w:val="38"/>
  </w:num>
  <w:num w:numId="18">
    <w:abstractNumId w:val="48"/>
  </w:num>
  <w:num w:numId="19">
    <w:abstractNumId w:val="51"/>
  </w:num>
  <w:num w:numId="20">
    <w:abstractNumId w:val="28"/>
  </w:num>
  <w:num w:numId="21">
    <w:abstractNumId w:val="9"/>
  </w:num>
  <w:num w:numId="22">
    <w:abstractNumId w:val="41"/>
  </w:num>
  <w:num w:numId="23">
    <w:abstractNumId w:val="57"/>
  </w:num>
  <w:num w:numId="24">
    <w:abstractNumId w:val="54"/>
  </w:num>
  <w:num w:numId="25">
    <w:abstractNumId w:val="49"/>
  </w:num>
  <w:num w:numId="26">
    <w:abstractNumId w:val="47"/>
  </w:num>
  <w:num w:numId="27">
    <w:abstractNumId w:val="53"/>
  </w:num>
  <w:num w:numId="28">
    <w:abstractNumId w:val="8"/>
  </w:num>
  <w:num w:numId="29">
    <w:abstractNumId w:val="32"/>
  </w:num>
  <w:num w:numId="30">
    <w:abstractNumId w:val="39"/>
  </w:num>
  <w:num w:numId="31">
    <w:abstractNumId w:val="19"/>
  </w:num>
  <w:num w:numId="32">
    <w:abstractNumId w:val="45"/>
  </w:num>
  <w:num w:numId="33">
    <w:abstractNumId w:val="29"/>
  </w:num>
  <w:num w:numId="34">
    <w:abstractNumId w:val="22"/>
  </w:num>
  <w:num w:numId="35">
    <w:abstractNumId w:val="4"/>
  </w:num>
  <w:num w:numId="36">
    <w:abstractNumId w:val="24"/>
  </w:num>
  <w:num w:numId="37">
    <w:abstractNumId w:val="26"/>
  </w:num>
  <w:num w:numId="38">
    <w:abstractNumId w:val="44"/>
  </w:num>
  <w:num w:numId="39">
    <w:abstractNumId w:val="30"/>
  </w:num>
  <w:num w:numId="40">
    <w:abstractNumId w:val="66"/>
  </w:num>
  <w:num w:numId="41">
    <w:abstractNumId w:val="46"/>
  </w:num>
  <w:num w:numId="42">
    <w:abstractNumId w:val="2"/>
  </w:num>
  <w:num w:numId="43">
    <w:abstractNumId w:val="0"/>
    <w:lvlOverride w:ilvl="0">
      <w:startOverride w:val="16"/>
      <w:lvl w:ilvl="0">
        <w:start w:val="16"/>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4">
    <w:abstractNumId w:val="60"/>
  </w:num>
  <w:num w:numId="45">
    <w:abstractNumId w:val="34"/>
  </w:num>
  <w:num w:numId="46">
    <w:abstractNumId w:val="33"/>
  </w:num>
  <w:num w:numId="47">
    <w:abstractNumId w:val="63"/>
  </w:num>
  <w:num w:numId="48">
    <w:abstractNumId w:val="64"/>
  </w:num>
  <w:num w:numId="49">
    <w:abstractNumId w:val="59"/>
  </w:num>
  <w:num w:numId="50">
    <w:abstractNumId w:val="15"/>
  </w:num>
  <w:num w:numId="51">
    <w:abstractNumId w:val="18"/>
  </w:num>
  <w:num w:numId="52">
    <w:abstractNumId w:val="13"/>
  </w:num>
  <w:num w:numId="53">
    <w:abstractNumId w:val="52"/>
  </w:num>
  <w:num w:numId="54">
    <w:abstractNumId w:val="35"/>
  </w:num>
  <w:num w:numId="55">
    <w:abstractNumId w:val="65"/>
  </w:num>
  <w:num w:numId="56">
    <w:abstractNumId w:val="17"/>
  </w:num>
  <w:num w:numId="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num>
  <w:num w:numId="59">
    <w:abstractNumId w:val="7"/>
  </w:num>
  <w:num w:numId="60">
    <w:abstractNumId w:val="5"/>
  </w:num>
  <w:num w:numId="61">
    <w:abstractNumId w:val="20"/>
  </w:num>
  <w:num w:numId="62">
    <w:abstractNumId w:val="43"/>
  </w:num>
  <w:num w:numId="63">
    <w:abstractNumId w:val="55"/>
  </w:num>
  <w:num w:numId="64">
    <w:abstractNumId w:val="12"/>
  </w:num>
  <w:num w:numId="65">
    <w:abstractNumId w:val="6"/>
  </w:num>
  <w:num w:numId="66">
    <w:abstractNumId w:val="16"/>
  </w:num>
  <w:num w:numId="67">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292"/>
    <w:rsid w:val="00000F64"/>
    <w:rsid w:val="00004140"/>
    <w:rsid w:val="0000480D"/>
    <w:rsid w:val="000051CD"/>
    <w:rsid w:val="000072DA"/>
    <w:rsid w:val="00014C0F"/>
    <w:rsid w:val="00015BC5"/>
    <w:rsid w:val="000212A7"/>
    <w:rsid w:val="000241E6"/>
    <w:rsid w:val="00026207"/>
    <w:rsid w:val="00031722"/>
    <w:rsid w:val="00040BD6"/>
    <w:rsid w:val="000418DA"/>
    <w:rsid w:val="00051F04"/>
    <w:rsid w:val="000659D9"/>
    <w:rsid w:val="000739A7"/>
    <w:rsid w:val="00080AE9"/>
    <w:rsid w:val="00084CDB"/>
    <w:rsid w:val="000930CA"/>
    <w:rsid w:val="000A208A"/>
    <w:rsid w:val="000A355A"/>
    <w:rsid w:val="000A6B21"/>
    <w:rsid w:val="000B3A77"/>
    <w:rsid w:val="000B4FD5"/>
    <w:rsid w:val="000B7A0E"/>
    <w:rsid w:val="000B7C95"/>
    <w:rsid w:val="000C7B14"/>
    <w:rsid w:val="000D1997"/>
    <w:rsid w:val="000D5E90"/>
    <w:rsid w:val="000F26B7"/>
    <w:rsid w:val="00100B62"/>
    <w:rsid w:val="001142CC"/>
    <w:rsid w:val="00114AB2"/>
    <w:rsid w:val="00116118"/>
    <w:rsid w:val="001208E9"/>
    <w:rsid w:val="00136D4D"/>
    <w:rsid w:val="00146549"/>
    <w:rsid w:val="00157D50"/>
    <w:rsid w:val="00166BC3"/>
    <w:rsid w:val="00174BC7"/>
    <w:rsid w:val="00180189"/>
    <w:rsid w:val="001812CB"/>
    <w:rsid w:val="00183472"/>
    <w:rsid w:val="00191B9E"/>
    <w:rsid w:val="00193026"/>
    <w:rsid w:val="001A2DAE"/>
    <w:rsid w:val="001A5EFE"/>
    <w:rsid w:val="001A61C0"/>
    <w:rsid w:val="001B715D"/>
    <w:rsid w:val="001C12DE"/>
    <w:rsid w:val="001D2A11"/>
    <w:rsid w:val="001D7BB5"/>
    <w:rsid w:val="001E7B55"/>
    <w:rsid w:val="001F44D1"/>
    <w:rsid w:val="001F4AE9"/>
    <w:rsid w:val="00204914"/>
    <w:rsid w:val="00216C9F"/>
    <w:rsid w:val="00216DE6"/>
    <w:rsid w:val="00223A81"/>
    <w:rsid w:val="00226318"/>
    <w:rsid w:val="00230923"/>
    <w:rsid w:val="002319D8"/>
    <w:rsid w:val="00235660"/>
    <w:rsid w:val="00237CBF"/>
    <w:rsid w:val="00240510"/>
    <w:rsid w:val="00242648"/>
    <w:rsid w:val="00252592"/>
    <w:rsid w:val="00253765"/>
    <w:rsid w:val="00255862"/>
    <w:rsid w:val="00287084"/>
    <w:rsid w:val="002873D5"/>
    <w:rsid w:val="00287F88"/>
    <w:rsid w:val="00290266"/>
    <w:rsid w:val="00291E2E"/>
    <w:rsid w:val="00292DD3"/>
    <w:rsid w:val="00294F25"/>
    <w:rsid w:val="002A0EC3"/>
    <w:rsid w:val="002A7819"/>
    <w:rsid w:val="002B2B2C"/>
    <w:rsid w:val="002B54F1"/>
    <w:rsid w:val="002B6917"/>
    <w:rsid w:val="002C07D6"/>
    <w:rsid w:val="002C08AF"/>
    <w:rsid w:val="002C195C"/>
    <w:rsid w:val="002E2E3C"/>
    <w:rsid w:val="002E47E5"/>
    <w:rsid w:val="003171D7"/>
    <w:rsid w:val="0032277C"/>
    <w:rsid w:val="00323FAD"/>
    <w:rsid w:val="00325491"/>
    <w:rsid w:val="00325EB6"/>
    <w:rsid w:val="00325F4E"/>
    <w:rsid w:val="00327AF5"/>
    <w:rsid w:val="00331D8B"/>
    <w:rsid w:val="00335633"/>
    <w:rsid w:val="00337ECB"/>
    <w:rsid w:val="00343695"/>
    <w:rsid w:val="00352945"/>
    <w:rsid w:val="00356D26"/>
    <w:rsid w:val="00364FCB"/>
    <w:rsid w:val="00365AA4"/>
    <w:rsid w:val="003714E7"/>
    <w:rsid w:val="0037288E"/>
    <w:rsid w:val="00380EBB"/>
    <w:rsid w:val="00384305"/>
    <w:rsid w:val="0038630E"/>
    <w:rsid w:val="003A065F"/>
    <w:rsid w:val="003A0E01"/>
    <w:rsid w:val="003A636E"/>
    <w:rsid w:val="003B4FFA"/>
    <w:rsid w:val="003C60D6"/>
    <w:rsid w:val="003E0699"/>
    <w:rsid w:val="003E4607"/>
    <w:rsid w:val="003E4942"/>
    <w:rsid w:val="003F0F85"/>
    <w:rsid w:val="003F11AF"/>
    <w:rsid w:val="003F22A0"/>
    <w:rsid w:val="003F5097"/>
    <w:rsid w:val="003F7180"/>
    <w:rsid w:val="00402CB6"/>
    <w:rsid w:val="004031FE"/>
    <w:rsid w:val="00405905"/>
    <w:rsid w:val="00407C9C"/>
    <w:rsid w:val="00407E3A"/>
    <w:rsid w:val="00413292"/>
    <w:rsid w:val="004148F7"/>
    <w:rsid w:val="00415F04"/>
    <w:rsid w:val="00416A7B"/>
    <w:rsid w:val="00420F8A"/>
    <w:rsid w:val="00425B86"/>
    <w:rsid w:val="0043431F"/>
    <w:rsid w:val="00435556"/>
    <w:rsid w:val="00437C2A"/>
    <w:rsid w:val="00441137"/>
    <w:rsid w:val="00444ECF"/>
    <w:rsid w:val="004524F7"/>
    <w:rsid w:val="004616FF"/>
    <w:rsid w:val="00462B59"/>
    <w:rsid w:val="004653C2"/>
    <w:rsid w:val="00465B65"/>
    <w:rsid w:val="00470964"/>
    <w:rsid w:val="0047598F"/>
    <w:rsid w:val="00475C70"/>
    <w:rsid w:val="00477D8D"/>
    <w:rsid w:val="00480610"/>
    <w:rsid w:val="00481E40"/>
    <w:rsid w:val="00483440"/>
    <w:rsid w:val="004908FF"/>
    <w:rsid w:val="004A38AE"/>
    <w:rsid w:val="004B50F0"/>
    <w:rsid w:val="004C1E07"/>
    <w:rsid w:val="004C29AF"/>
    <w:rsid w:val="004C2EC5"/>
    <w:rsid w:val="004C5F34"/>
    <w:rsid w:val="004C5FD5"/>
    <w:rsid w:val="004D504B"/>
    <w:rsid w:val="004D5569"/>
    <w:rsid w:val="004D7C63"/>
    <w:rsid w:val="004E3FC3"/>
    <w:rsid w:val="004E5C5E"/>
    <w:rsid w:val="004F2C81"/>
    <w:rsid w:val="00500E6F"/>
    <w:rsid w:val="0050186C"/>
    <w:rsid w:val="005023F2"/>
    <w:rsid w:val="0050582C"/>
    <w:rsid w:val="005129A0"/>
    <w:rsid w:val="00516F45"/>
    <w:rsid w:val="00524E06"/>
    <w:rsid w:val="005300B7"/>
    <w:rsid w:val="00530146"/>
    <w:rsid w:val="005406D7"/>
    <w:rsid w:val="005429AE"/>
    <w:rsid w:val="00543587"/>
    <w:rsid w:val="005436C0"/>
    <w:rsid w:val="00570901"/>
    <w:rsid w:val="00570F2D"/>
    <w:rsid w:val="00572497"/>
    <w:rsid w:val="00585EA6"/>
    <w:rsid w:val="00591641"/>
    <w:rsid w:val="00592BAE"/>
    <w:rsid w:val="00596A2C"/>
    <w:rsid w:val="00597F0B"/>
    <w:rsid w:val="005A17F3"/>
    <w:rsid w:val="005A2F3C"/>
    <w:rsid w:val="005A5F03"/>
    <w:rsid w:val="005A6920"/>
    <w:rsid w:val="005B320F"/>
    <w:rsid w:val="005B3921"/>
    <w:rsid w:val="005B4683"/>
    <w:rsid w:val="005C1F58"/>
    <w:rsid w:val="005D44FA"/>
    <w:rsid w:val="005D5F01"/>
    <w:rsid w:val="005D6A7B"/>
    <w:rsid w:val="005D76B3"/>
    <w:rsid w:val="005E1B34"/>
    <w:rsid w:val="005E4B0A"/>
    <w:rsid w:val="005E4F47"/>
    <w:rsid w:val="005F26DE"/>
    <w:rsid w:val="005F4AE0"/>
    <w:rsid w:val="00601199"/>
    <w:rsid w:val="0060423E"/>
    <w:rsid w:val="0060568B"/>
    <w:rsid w:val="00611521"/>
    <w:rsid w:val="00612AA2"/>
    <w:rsid w:val="00622B18"/>
    <w:rsid w:val="00644829"/>
    <w:rsid w:val="00663B68"/>
    <w:rsid w:val="00667514"/>
    <w:rsid w:val="006751F0"/>
    <w:rsid w:val="0068000F"/>
    <w:rsid w:val="0068239D"/>
    <w:rsid w:val="00686C62"/>
    <w:rsid w:val="006B4CAA"/>
    <w:rsid w:val="006C722C"/>
    <w:rsid w:val="006E1ADB"/>
    <w:rsid w:val="006E48F7"/>
    <w:rsid w:val="006F3A34"/>
    <w:rsid w:val="006F4696"/>
    <w:rsid w:val="006F5B3E"/>
    <w:rsid w:val="006F73E1"/>
    <w:rsid w:val="0070229A"/>
    <w:rsid w:val="00712975"/>
    <w:rsid w:val="007178B0"/>
    <w:rsid w:val="00731F8F"/>
    <w:rsid w:val="007332FA"/>
    <w:rsid w:val="007376A4"/>
    <w:rsid w:val="007502EF"/>
    <w:rsid w:val="00760506"/>
    <w:rsid w:val="00762802"/>
    <w:rsid w:val="00762909"/>
    <w:rsid w:val="007713BE"/>
    <w:rsid w:val="0077152C"/>
    <w:rsid w:val="00783769"/>
    <w:rsid w:val="0078742F"/>
    <w:rsid w:val="007930E7"/>
    <w:rsid w:val="00793D16"/>
    <w:rsid w:val="007B0455"/>
    <w:rsid w:val="007B0D89"/>
    <w:rsid w:val="007B6D55"/>
    <w:rsid w:val="007C06FA"/>
    <w:rsid w:val="007E07D5"/>
    <w:rsid w:val="007E43B6"/>
    <w:rsid w:val="007F048B"/>
    <w:rsid w:val="007F6DE3"/>
    <w:rsid w:val="00803959"/>
    <w:rsid w:val="008045B8"/>
    <w:rsid w:val="0081084C"/>
    <w:rsid w:val="008109C9"/>
    <w:rsid w:val="00813AB3"/>
    <w:rsid w:val="008273E7"/>
    <w:rsid w:val="00841E3B"/>
    <w:rsid w:val="00844C1D"/>
    <w:rsid w:val="00855625"/>
    <w:rsid w:val="008561DB"/>
    <w:rsid w:val="00864480"/>
    <w:rsid w:val="00865226"/>
    <w:rsid w:val="00883985"/>
    <w:rsid w:val="00890FE1"/>
    <w:rsid w:val="008920BB"/>
    <w:rsid w:val="008922B5"/>
    <w:rsid w:val="00893E25"/>
    <w:rsid w:val="0089474A"/>
    <w:rsid w:val="00897742"/>
    <w:rsid w:val="008A4798"/>
    <w:rsid w:val="008B6CB4"/>
    <w:rsid w:val="008C4E76"/>
    <w:rsid w:val="008C7B6B"/>
    <w:rsid w:val="008D3EF0"/>
    <w:rsid w:val="008D6E3C"/>
    <w:rsid w:val="008D754E"/>
    <w:rsid w:val="008E2349"/>
    <w:rsid w:val="008E24B7"/>
    <w:rsid w:val="008E6545"/>
    <w:rsid w:val="008E68BE"/>
    <w:rsid w:val="008F0D2C"/>
    <w:rsid w:val="008F636F"/>
    <w:rsid w:val="00901433"/>
    <w:rsid w:val="00901DDB"/>
    <w:rsid w:val="00910263"/>
    <w:rsid w:val="00921B7F"/>
    <w:rsid w:val="00930A0D"/>
    <w:rsid w:val="00931778"/>
    <w:rsid w:val="00934828"/>
    <w:rsid w:val="0093560E"/>
    <w:rsid w:val="009415C1"/>
    <w:rsid w:val="00941781"/>
    <w:rsid w:val="009445D4"/>
    <w:rsid w:val="00967AE4"/>
    <w:rsid w:val="00971004"/>
    <w:rsid w:val="00975812"/>
    <w:rsid w:val="009759E3"/>
    <w:rsid w:val="0097603D"/>
    <w:rsid w:val="00976385"/>
    <w:rsid w:val="009770FC"/>
    <w:rsid w:val="009A5A95"/>
    <w:rsid w:val="009A7BD6"/>
    <w:rsid w:val="009A7DEF"/>
    <w:rsid w:val="009B0935"/>
    <w:rsid w:val="009B0E68"/>
    <w:rsid w:val="009B4781"/>
    <w:rsid w:val="009C0D96"/>
    <w:rsid w:val="009E48FC"/>
    <w:rsid w:val="009E5144"/>
    <w:rsid w:val="009F3A2A"/>
    <w:rsid w:val="009F3CCF"/>
    <w:rsid w:val="009F4723"/>
    <w:rsid w:val="009F4A22"/>
    <w:rsid w:val="00A02167"/>
    <w:rsid w:val="00A04E7D"/>
    <w:rsid w:val="00A06CC7"/>
    <w:rsid w:val="00A07F7B"/>
    <w:rsid w:val="00A07FA3"/>
    <w:rsid w:val="00A10EEA"/>
    <w:rsid w:val="00A12B0D"/>
    <w:rsid w:val="00A13C5B"/>
    <w:rsid w:val="00A227FD"/>
    <w:rsid w:val="00A2724B"/>
    <w:rsid w:val="00A27B63"/>
    <w:rsid w:val="00A34143"/>
    <w:rsid w:val="00A40A89"/>
    <w:rsid w:val="00A442FA"/>
    <w:rsid w:val="00A5013C"/>
    <w:rsid w:val="00A570CA"/>
    <w:rsid w:val="00A779D8"/>
    <w:rsid w:val="00A84006"/>
    <w:rsid w:val="00A86EB2"/>
    <w:rsid w:val="00A9127D"/>
    <w:rsid w:val="00A929F6"/>
    <w:rsid w:val="00A93FA1"/>
    <w:rsid w:val="00A97D74"/>
    <w:rsid w:val="00AA342F"/>
    <w:rsid w:val="00AA55FB"/>
    <w:rsid w:val="00AA6E1D"/>
    <w:rsid w:val="00AB04B9"/>
    <w:rsid w:val="00AB2F35"/>
    <w:rsid w:val="00AB5869"/>
    <w:rsid w:val="00AB7883"/>
    <w:rsid w:val="00AC1C4C"/>
    <w:rsid w:val="00AC53D1"/>
    <w:rsid w:val="00AC5828"/>
    <w:rsid w:val="00AE4D28"/>
    <w:rsid w:val="00AF16BC"/>
    <w:rsid w:val="00B00AED"/>
    <w:rsid w:val="00B10891"/>
    <w:rsid w:val="00B22F1A"/>
    <w:rsid w:val="00B2454E"/>
    <w:rsid w:val="00B26D73"/>
    <w:rsid w:val="00B36350"/>
    <w:rsid w:val="00B364E6"/>
    <w:rsid w:val="00B54E43"/>
    <w:rsid w:val="00B62178"/>
    <w:rsid w:val="00B71859"/>
    <w:rsid w:val="00B8729D"/>
    <w:rsid w:val="00B87723"/>
    <w:rsid w:val="00B96BA1"/>
    <w:rsid w:val="00BA3A5D"/>
    <w:rsid w:val="00BA3F1E"/>
    <w:rsid w:val="00BA559E"/>
    <w:rsid w:val="00BB0122"/>
    <w:rsid w:val="00BB0D37"/>
    <w:rsid w:val="00BB20E1"/>
    <w:rsid w:val="00BB4A27"/>
    <w:rsid w:val="00BB597A"/>
    <w:rsid w:val="00BC52D7"/>
    <w:rsid w:val="00BD21EE"/>
    <w:rsid w:val="00BD5181"/>
    <w:rsid w:val="00BD6B90"/>
    <w:rsid w:val="00BE1231"/>
    <w:rsid w:val="00BE2957"/>
    <w:rsid w:val="00C01BBE"/>
    <w:rsid w:val="00C03106"/>
    <w:rsid w:val="00C11973"/>
    <w:rsid w:val="00C1754C"/>
    <w:rsid w:val="00C21F4B"/>
    <w:rsid w:val="00C227D8"/>
    <w:rsid w:val="00C22E94"/>
    <w:rsid w:val="00C27DA3"/>
    <w:rsid w:val="00C34954"/>
    <w:rsid w:val="00C41F51"/>
    <w:rsid w:val="00C5093B"/>
    <w:rsid w:val="00C553E8"/>
    <w:rsid w:val="00C555C3"/>
    <w:rsid w:val="00C576CE"/>
    <w:rsid w:val="00C57A5D"/>
    <w:rsid w:val="00C609D3"/>
    <w:rsid w:val="00C66E62"/>
    <w:rsid w:val="00C67BDC"/>
    <w:rsid w:val="00C7215C"/>
    <w:rsid w:val="00C73065"/>
    <w:rsid w:val="00C75601"/>
    <w:rsid w:val="00C807E8"/>
    <w:rsid w:val="00C87622"/>
    <w:rsid w:val="00C87928"/>
    <w:rsid w:val="00C93883"/>
    <w:rsid w:val="00C93EC3"/>
    <w:rsid w:val="00CA0CB3"/>
    <w:rsid w:val="00CB6A7D"/>
    <w:rsid w:val="00CC3921"/>
    <w:rsid w:val="00CC5338"/>
    <w:rsid w:val="00CC6194"/>
    <w:rsid w:val="00CC72E1"/>
    <w:rsid w:val="00CC7D87"/>
    <w:rsid w:val="00CC7F43"/>
    <w:rsid w:val="00CD4E99"/>
    <w:rsid w:val="00CE591A"/>
    <w:rsid w:val="00CE700C"/>
    <w:rsid w:val="00CE7D3B"/>
    <w:rsid w:val="00CF528B"/>
    <w:rsid w:val="00D01741"/>
    <w:rsid w:val="00D01756"/>
    <w:rsid w:val="00D01BB3"/>
    <w:rsid w:val="00D02B32"/>
    <w:rsid w:val="00D03043"/>
    <w:rsid w:val="00D05048"/>
    <w:rsid w:val="00D16051"/>
    <w:rsid w:val="00D2174D"/>
    <w:rsid w:val="00D27204"/>
    <w:rsid w:val="00D3125D"/>
    <w:rsid w:val="00D41A28"/>
    <w:rsid w:val="00D5080E"/>
    <w:rsid w:val="00D50D60"/>
    <w:rsid w:val="00D51A4E"/>
    <w:rsid w:val="00D53317"/>
    <w:rsid w:val="00D56044"/>
    <w:rsid w:val="00D60BA7"/>
    <w:rsid w:val="00D73293"/>
    <w:rsid w:val="00D83C5A"/>
    <w:rsid w:val="00D9039B"/>
    <w:rsid w:val="00D90841"/>
    <w:rsid w:val="00D92B68"/>
    <w:rsid w:val="00D94F84"/>
    <w:rsid w:val="00D979EA"/>
    <w:rsid w:val="00DA0C1E"/>
    <w:rsid w:val="00DA442B"/>
    <w:rsid w:val="00DB0D2F"/>
    <w:rsid w:val="00DB0DCB"/>
    <w:rsid w:val="00DB7249"/>
    <w:rsid w:val="00DD6CDA"/>
    <w:rsid w:val="00DD6FEB"/>
    <w:rsid w:val="00DE0BB5"/>
    <w:rsid w:val="00DE2796"/>
    <w:rsid w:val="00DF16A4"/>
    <w:rsid w:val="00DF6808"/>
    <w:rsid w:val="00E03676"/>
    <w:rsid w:val="00E050CB"/>
    <w:rsid w:val="00E053B5"/>
    <w:rsid w:val="00E05E78"/>
    <w:rsid w:val="00E16F93"/>
    <w:rsid w:val="00E1735B"/>
    <w:rsid w:val="00E22A77"/>
    <w:rsid w:val="00E22B28"/>
    <w:rsid w:val="00E23759"/>
    <w:rsid w:val="00E25634"/>
    <w:rsid w:val="00E2586B"/>
    <w:rsid w:val="00E27286"/>
    <w:rsid w:val="00E31469"/>
    <w:rsid w:val="00E37BA3"/>
    <w:rsid w:val="00E43E0E"/>
    <w:rsid w:val="00E516C3"/>
    <w:rsid w:val="00E54380"/>
    <w:rsid w:val="00E60AED"/>
    <w:rsid w:val="00E71B6C"/>
    <w:rsid w:val="00E82B82"/>
    <w:rsid w:val="00E839C4"/>
    <w:rsid w:val="00E839C6"/>
    <w:rsid w:val="00EA0665"/>
    <w:rsid w:val="00EA4FFC"/>
    <w:rsid w:val="00EC4D09"/>
    <w:rsid w:val="00EC7DB5"/>
    <w:rsid w:val="00ED5C9D"/>
    <w:rsid w:val="00EF2A73"/>
    <w:rsid w:val="00F0441E"/>
    <w:rsid w:val="00F07F27"/>
    <w:rsid w:val="00F11AB7"/>
    <w:rsid w:val="00F1431E"/>
    <w:rsid w:val="00F16AC5"/>
    <w:rsid w:val="00F17E77"/>
    <w:rsid w:val="00F2054D"/>
    <w:rsid w:val="00F30F3C"/>
    <w:rsid w:val="00F32213"/>
    <w:rsid w:val="00F34557"/>
    <w:rsid w:val="00F351D3"/>
    <w:rsid w:val="00F45207"/>
    <w:rsid w:val="00F45991"/>
    <w:rsid w:val="00F53269"/>
    <w:rsid w:val="00F6094E"/>
    <w:rsid w:val="00F60DC5"/>
    <w:rsid w:val="00F63324"/>
    <w:rsid w:val="00F65E80"/>
    <w:rsid w:val="00F66D7D"/>
    <w:rsid w:val="00F830CA"/>
    <w:rsid w:val="00F906F9"/>
    <w:rsid w:val="00F93331"/>
    <w:rsid w:val="00FA153F"/>
    <w:rsid w:val="00FA1904"/>
    <w:rsid w:val="00FA2035"/>
    <w:rsid w:val="00FA4E69"/>
    <w:rsid w:val="00FB102C"/>
    <w:rsid w:val="00FC6CEB"/>
    <w:rsid w:val="00FD3999"/>
    <w:rsid w:val="00FD7207"/>
    <w:rsid w:val="00FE3F99"/>
    <w:rsid w:val="00FE6BD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GB"/>
    </w:rPr>
  </w:style>
  <w:style w:type="paragraph" w:styleId="Heading1">
    <w:name w:val="heading 1"/>
    <w:basedOn w:val="Normal"/>
    <w:next w:val="Normal"/>
    <w:link w:val="Heading1Char"/>
    <w:qFormat/>
    <w:rsid w:val="00D0174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686C6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6F4696"/>
    <w:pPr>
      <w:keepNext/>
      <w:widowControl w:val="0"/>
      <w:outlineLvl w:val="2"/>
    </w:pPr>
    <w:rPr>
      <w:b/>
      <w:snapToGrid w:val="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13292"/>
    <w:pPr>
      <w:tabs>
        <w:tab w:val="center" w:pos="4153"/>
        <w:tab w:val="right" w:pos="8306"/>
      </w:tabs>
    </w:pPr>
  </w:style>
  <w:style w:type="character" w:styleId="PageNumber">
    <w:name w:val="page number"/>
    <w:basedOn w:val="DefaultParagraphFont"/>
    <w:rsid w:val="00413292"/>
  </w:style>
  <w:style w:type="character" w:styleId="Hyperlink">
    <w:name w:val="Hyperlink"/>
    <w:basedOn w:val="DefaultParagraphFont"/>
    <w:rsid w:val="00A570CA"/>
    <w:rPr>
      <w:color w:val="0000FF"/>
      <w:u w:val="single"/>
    </w:rPr>
  </w:style>
  <w:style w:type="table" w:styleId="TableGrid">
    <w:name w:val="Table Grid"/>
    <w:basedOn w:val="TableNormal"/>
    <w:uiPriority w:val="59"/>
    <w:rsid w:val="009A7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CC5338"/>
    <w:rPr>
      <w:color w:val="800080"/>
      <w:u w:val="single"/>
    </w:rPr>
  </w:style>
  <w:style w:type="paragraph" w:styleId="BalloonText">
    <w:name w:val="Balloon Text"/>
    <w:basedOn w:val="Normal"/>
    <w:link w:val="BalloonTextChar"/>
    <w:rsid w:val="00530146"/>
    <w:rPr>
      <w:rFonts w:ascii="Tahoma" w:hAnsi="Tahoma" w:cs="Tahoma"/>
      <w:sz w:val="16"/>
      <w:szCs w:val="16"/>
    </w:rPr>
  </w:style>
  <w:style w:type="character" w:customStyle="1" w:styleId="BalloonTextChar">
    <w:name w:val="Balloon Text Char"/>
    <w:basedOn w:val="DefaultParagraphFont"/>
    <w:link w:val="BalloonText"/>
    <w:rsid w:val="00530146"/>
    <w:rPr>
      <w:rFonts w:ascii="Tahoma" w:hAnsi="Tahoma" w:cs="Tahoma"/>
      <w:sz w:val="16"/>
      <w:szCs w:val="16"/>
      <w:lang w:eastAsia="en-GB"/>
    </w:rPr>
  </w:style>
  <w:style w:type="paragraph" w:styleId="Header">
    <w:name w:val="header"/>
    <w:basedOn w:val="Normal"/>
    <w:link w:val="HeaderChar"/>
    <w:rsid w:val="00B54E43"/>
    <w:pPr>
      <w:tabs>
        <w:tab w:val="center" w:pos="4513"/>
        <w:tab w:val="right" w:pos="9026"/>
      </w:tabs>
    </w:pPr>
  </w:style>
  <w:style w:type="character" w:customStyle="1" w:styleId="HeaderChar">
    <w:name w:val="Header Char"/>
    <w:basedOn w:val="DefaultParagraphFont"/>
    <w:link w:val="Header"/>
    <w:rsid w:val="00B54E43"/>
    <w:rPr>
      <w:sz w:val="24"/>
      <w:szCs w:val="24"/>
      <w:lang w:eastAsia="en-GB"/>
    </w:rPr>
  </w:style>
  <w:style w:type="paragraph" w:customStyle="1" w:styleId="Level1">
    <w:name w:val="Level 1"/>
    <w:basedOn w:val="Normal"/>
    <w:rsid w:val="00C93EC3"/>
    <w:pPr>
      <w:widowControl w:val="0"/>
      <w:numPr>
        <w:numId w:val="43"/>
      </w:numPr>
      <w:ind w:left="543" w:hanging="543"/>
      <w:outlineLvl w:val="0"/>
    </w:pPr>
    <w:rPr>
      <w:snapToGrid w:val="0"/>
      <w:szCs w:val="20"/>
      <w:lang w:val="en-US" w:eastAsia="en-US"/>
    </w:rPr>
  </w:style>
  <w:style w:type="paragraph" w:customStyle="1" w:styleId="Level2">
    <w:name w:val="Level 2"/>
    <w:basedOn w:val="Normal"/>
    <w:rsid w:val="00C93EC3"/>
    <w:pPr>
      <w:widowControl w:val="0"/>
      <w:numPr>
        <w:ilvl w:val="1"/>
        <w:numId w:val="43"/>
      </w:numPr>
      <w:ind w:left="884" w:hanging="341"/>
      <w:outlineLvl w:val="1"/>
    </w:pPr>
    <w:rPr>
      <w:snapToGrid w:val="0"/>
      <w:szCs w:val="20"/>
      <w:lang w:val="en-US" w:eastAsia="en-US"/>
    </w:rPr>
  </w:style>
  <w:style w:type="character" w:customStyle="1" w:styleId="Heading3Char">
    <w:name w:val="Heading 3 Char"/>
    <w:basedOn w:val="DefaultParagraphFont"/>
    <w:link w:val="Heading3"/>
    <w:rsid w:val="006F4696"/>
    <w:rPr>
      <w:b/>
      <w:snapToGrid w:val="0"/>
      <w:sz w:val="24"/>
      <w:lang w:val="en-US" w:eastAsia="en-US"/>
    </w:rPr>
  </w:style>
  <w:style w:type="paragraph" w:styleId="BodyText2">
    <w:name w:val="Body Text 2"/>
    <w:basedOn w:val="Normal"/>
    <w:link w:val="BodyText2Char"/>
    <w:rsid w:val="006F4696"/>
    <w:pPr>
      <w:widowControl w:val="0"/>
    </w:pPr>
    <w:rPr>
      <w:b/>
      <w:snapToGrid w:val="0"/>
      <w:szCs w:val="20"/>
      <w:lang w:val="en-US" w:eastAsia="en-US"/>
    </w:rPr>
  </w:style>
  <w:style w:type="character" w:customStyle="1" w:styleId="BodyText2Char">
    <w:name w:val="Body Text 2 Char"/>
    <w:basedOn w:val="DefaultParagraphFont"/>
    <w:link w:val="BodyText2"/>
    <w:rsid w:val="006F4696"/>
    <w:rPr>
      <w:b/>
      <w:snapToGrid w:val="0"/>
      <w:sz w:val="24"/>
      <w:lang w:val="en-US" w:eastAsia="en-US"/>
    </w:rPr>
  </w:style>
  <w:style w:type="character" w:customStyle="1" w:styleId="Heading1Char">
    <w:name w:val="Heading 1 Char"/>
    <w:basedOn w:val="DefaultParagraphFont"/>
    <w:link w:val="Heading1"/>
    <w:rsid w:val="00D01741"/>
    <w:rPr>
      <w:rFonts w:ascii="Cambria" w:eastAsia="Times New Roman" w:hAnsi="Cambria" w:cs="Times New Roman"/>
      <w:b/>
      <w:bCs/>
      <w:kern w:val="32"/>
      <w:sz w:val="32"/>
      <w:szCs w:val="32"/>
      <w:lang w:eastAsia="en-GB"/>
    </w:rPr>
  </w:style>
  <w:style w:type="paragraph" w:styleId="Title">
    <w:name w:val="Title"/>
    <w:basedOn w:val="Normal"/>
    <w:link w:val="TitleChar"/>
    <w:qFormat/>
    <w:rsid w:val="00D01741"/>
    <w:pPr>
      <w:widowControl w:val="0"/>
      <w:jc w:val="center"/>
    </w:pPr>
    <w:rPr>
      <w:b/>
      <w:snapToGrid w:val="0"/>
      <w:szCs w:val="20"/>
      <w:lang w:val="en-US" w:eastAsia="en-US"/>
    </w:rPr>
  </w:style>
  <w:style w:type="character" w:customStyle="1" w:styleId="TitleChar">
    <w:name w:val="Title Char"/>
    <w:basedOn w:val="DefaultParagraphFont"/>
    <w:link w:val="Title"/>
    <w:rsid w:val="00D01741"/>
    <w:rPr>
      <w:b/>
      <w:snapToGrid w:val="0"/>
      <w:sz w:val="24"/>
      <w:lang w:val="en-US" w:eastAsia="en-US"/>
    </w:rPr>
  </w:style>
  <w:style w:type="paragraph" w:styleId="NormalWeb">
    <w:name w:val="Normal (Web)"/>
    <w:basedOn w:val="Normal"/>
    <w:uiPriority w:val="99"/>
    <w:unhideWhenUsed/>
    <w:rsid w:val="004E5C5E"/>
    <w:pPr>
      <w:spacing w:before="100" w:beforeAutospacing="1" w:after="100" w:afterAutospacing="1" w:line="340" w:lineRule="atLeast"/>
    </w:pPr>
    <w:rPr>
      <w:rFonts w:ascii="Verdana" w:hAnsi="Verdana"/>
      <w:color w:val="000000"/>
      <w:sz w:val="20"/>
      <w:szCs w:val="20"/>
      <w:lang w:eastAsia="en-ZA"/>
    </w:rPr>
  </w:style>
  <w:style w:type="character" w:customStyle="1" w:styleId="Heading2Char">
    <w:name w:val="Heading 2 Char"/>
    <w:basedOn w:val="DefaultParagraphFont"/>
    <w:link w:val="Heading2"/>
    <w:rsid w:val="00686C62"/>
    <w:rPr>
      <w:rFonts w:ascii="Cambria" w:eastAsia="Times New Roman" w:hAnsi="Cambria" w:cs="Times New Roman"/>
      <w:b/>
      <w:bCs/>
      <w:i/>
      <w:iCs/>
      <w:sz w:val="28"/>
      <w:szCs w:val="28"/>
      <w:lang w:eastAsia="en-GB"/>
    </w:rPr>
  </w:style>
  <w:style w:type="paragraph" w:styleId="ListParagraph">
    <w:name w:val="List Paragraph"/>
    <w:basedOn w:val="Normal"/>
    <w:uiPriority w:val="34"/>
    <w:qFormat/>
    <w:rsid w:val="00D2174D"/>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22"/>
    <w:qFormat/>
    <w:rsid w:val="003171D7"/>
    <w:rPr>
      <w:b/>
      <w:bCs/>
    </w:rPr>
  </w:style>
  <w:style w:type="character" w:styleId="Emphasis">
    <w:name w:val="Emphasis"/>
    <w:basedOn w:val="DefaultParagraphFont"/>
    <w:uiPriority w:val="20"/>
    <w:qFormat/>
    <w:rsid w:val="003171D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GB"/>
    </w:rPr>
  </w:style>
  <w:style w:type="paragraph" w:styleId="Heading1">
    <w:name w:val="heading 1"/>
    <w:basedOn w:val="Normal"/>
    <w:next w:val="Normal"/>
    <w:link w:val="Heading1Char"/>
    <w:qFormat/>
    <w:rsid w:val="00D0174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686C6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6F4696"/>
    <w:pPr>
      <w:keepNext/>
      <w:widowControl w:val="0"/>
      <w:outlineLvl w:val="2"/>
    </w:pPr>
    <w:rPr>
      <w:b/>
      <w:snapToGrid w:val="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13292"/>
    <w:pPr>
      <w:tabs>
        <w:tab w:val="center" w:pos="4153"/>
        <w:tab w:val="right" w:pos="8306"/>
      </w:tabs>
    </w:pPr>
  </w:style>
  <w:style w:type="character" w:styleId="PageNumber">
    <w:name w:val="page number"/>
    <w:basedOn w:val="DefaultParagraphFont"/>
    <w:rsid w:val="00413292"/>
  </w:style>
  <w:style w:type="character" w:styleId="Hyperlink">
    <w:name w:val="Hyperlink"/>
    <w:basedOn w:val="DefaultParagraphFont"/>
    <w:rsid w:val="00A570CA"/>
    <w:rPr>
      <w:color w:val="0000FF"/>
      <w:u w:val="single"/>
    </w:rPr>
  </w:style>
  <w:style w:type="table" w:styleId="TableGrid">
    <w:name w:val="Table Grid"/>
    <w:basedOn w:val="TableNormal"/>
    <w:uiPriority w:val="59"/>
    <w:rsid w:val="009A7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CC5338"/>
    <w:rPr>
      <w:color w:val="800080"/>
      <w:u w:val="single"/>
    </w:rPr>
  </w:style>
  <w:style w:type="paragraph" w:styleId="BalloonText">
    <w:name w:val="Balloon Text"/>
    <w:basedOn w:val="Normal"/>
    <w:link w:val="BalloonTextChar"/>
    <w:rsid w:val="00530146"/>
    <w:rPr>
      <w:rFonts w:ascii="Tahoma" w:hAnsi="Tahoma" w:cs="Tahoma"/>
      <w:sz w:val="16"/>
      <w:szCs w:val="16"/>
    </w:rPr>
  </w:style>
  <w:style w:type="character" w:customStyle="1" w:styleId="BalloonTextChar">
    <w:name w:val="Balloon Text Char"/>
    <w:basedOn w:val="DefaultParagraphFont"/>
    <w:link w:val="BalloonText"/>
    <w:rsid w:val="00530146"/>
    <w:rPr>
      <w:rFonts w:ascii="Tahoma" w:hAnsi="Tahoma" w:cs="Tahoma"/>
      <w:sz w:val="16"/>
      <w:szCs w:val="16"/>
      <w:lang w:eastAsia="en-GB"/>
    </w:rPr>
  </w:style>
  <w:style w:type="paragraph" w:styleId="Header">
    <w:name w:val="header"/>
    <w:basedOn w:val="Normal"/>
    <w:link w:val="HeaderChar"/>
    <w:rsid w:val="00B54E43"/>
    <w:pPr>
      <w:tabs>
        <w:tab w:val="center" w:pos="4513"/>
        <w:tab w:val="right" w:pos="9026"/>
      </w:tabs>
    </w:pPr>
  </w:style>
  <w:style w:type="character" w:customStyle="1" w:styleId="HeaderChar">
    <w:name w:val="Header Char"/>
    <w:basedOn w:val="DefaultParagraphFont"/>
    <w:link w:val="Header"/>
    <w:rsid w:val="00B54E43"/>
    <w:rPr>
      <w:sz w:val="24"/>
      <w:szCs w:val="24"/>
      <w:lang w:eastAsia="en-GB"/>
    </w:rPr>
  </w:style>
  <w:style w:type="paragraph" w:customStyle="1" w:styleId="Level1">
    <w:name w:val="Level 1"/>
    <w:basedOn w:val="Normal"/>
    <w:rsid w:val="00C93EC3"/>
    <w:pPr>
      <w:widowControl w:val="0"/>
      <w:numPr>
        <w:numId w:val="43"/>
      </w:numPr>
      <w:ind w:left="543" w:hanging="543"/>
      <w:outlineLvl w:val="0"/>
    </w:pPr>
    <w:rPr>
      <w:snapToGrid w:val="0"/>
      <w:szCs w:val="20"/>
      <w:lang w:val="en-US" w:eastAsia="en-US"/>
    </w:rPr>
  </w:style>
  <w:style w:type="paragraph" w:customStyle="1" w:styleId="Level2">
    <w:name w:val="Level 2"/>
    <w:basedOn w:val="Normal"/>
    <w:rsid w:val="00C93EC3"/>
    <w:pPr>
      <w:widowControl w:val="0"/>
      <w:numPr>
        <w:ilvl w:val="1"/>
        <w:numId w:val="43"/>
      </w:numPr>
      <w:ind w:left="884" w:hanging="341"/>
      <w:outlineLvl w:val="1"/>
    </w:pPr>
    <w:rPr>
      <w:snapToGrid w:val="0"/>
      <w:szCs w:val="20"/>
      <w:lang w:val="en-US" w:eastAsia="en-US"/>
    </w:rPr>
  </w:style>
  <w:style w:type="character" w:customStyle="1" w:styleId="Heading3Char">
    <w:name w:val="Heading 3 Char"/>
    <w:basedOn w:val="DefaultParagraphFont"/>
    <w:link w:val="Heading3"/>
    <w:rsid w:val="006F4696"/>
    <w:rPr>
      <w:b/>
      <w:snapToGrid w:val="0"/>
      <w:sz w:val="24"/>
      <w:lang w:val="en-US" w:eastAsia="en-US"/>
    </w:rPr>
  </w:style>
  <w:style w:type="paragraph" w:styleId="BodyText2">
    <w:name w:val="Body Text 2"/>
    <w:basedOn w:val="Normal"/>
    <w:link w:val="BodyText2Char"/>
    <w:rsid w:val="006F4696"/>
    <w:pPr>
      <w:widowControl w:val="0"/>
    </w:pPr>
    <w:rPr>
      <w:b/>
      <w:snapToGrid w:val="0"/>
      <w:szCs w:val="20"/>
      <w:lang w:val="en-US" w:eastAsia="en-US"/>
    </w:rPr>
  </w:style>
  <w:style w:type="character" w:customStyle="1" w:styleId="BodyText2Char">
    <w:name w:val="Body Text 2 Char"/>
    <w:basedOn w:val="DefaultParagraphFont"/>
    <w:link w:val="BodyText2"/>
    <w:rsid w:val="006F4696"/>
    <w:rPr>
      <w:b/>
      <w:snapToGrid w:val="0"/>
      <w:sz w:val="24"/>
      <w:lang w:val="en-US" w:eastAsia="en-US"/>
    </w:rPr>
  </w:style>
  <w:style w:type="character" w:customStyle="1" w:styleId="Heading1Char">
    <w:name w:val="Heading 1 Char"/>
    <w:basedOn w:val="DefaultParagraphFont"/>
    <w:link w:val="Heading1"/>
    <w:rsid w:val="00D01741"/>
    <w:rPr>
      <w:rFonts w:ascii="Cambria" w:eastAsia="Times New Roman" w:hAnsi="Cambria" w:cs="Times New Roman"/>
      <w:b/>
      <w:bCs/>
      <w:kern w:val="32"/>
      <w:sz w:val="32"/>
      <w:szCs w:val="32"/>
      <w:lang w:eastAsia="en-GB"/>
    </w:rPr>
  </w:style>
  <w:style w:type="paragraph" w:styleId="Title">
    <w:name w:val="Title"/>
    <w:basedOn w:val="Normal"/>
    <w:link w:val="TitleChar"/>
    <w:qFormat/>
    <w:rsid w:val="00D01741"/>
    <w:pPr>
      <w:widowControl w:val="0"/>
      <w:jc w:val="center"/>
    </w:pPr>
    <w:rPr>
      <w:b/>
      <w:snapToGrid w:val="0"/>
      <w:szCs w:val="20"/>
      <w:lang w:val="en-US" w:eastAsia="en-US"/>
    </w:rPr>
  </w:style>
  <w:style w:type="character" w:customStyle="1" w:styleId="TitleChar">
    <w:name w:val="Title Char"/>
    <w:basedOn w:val="DefaultParagraphFont"/>
    <w:link w:val="Title"/>
    <w:rsid w:val="00D01741"/>
    <w:rPr>
      <w:b/>
      <w:snapToGrid w:val="0"/>
      <w:sz w:val="24"/>
      <w:lang w:val="en-US" w:eastAsia="en-US"/>
    </w:rPr>
  </w:style>
  <w:style w:type="paragraph" w:styleId="NormalWeb">
    <w:name w:val="Normal (Web)"/>
    <w:basedOn w:val="Normal"/>
    <w:uiPriority w:val="99"/>
    <w:unhideWhenUsed/>
    <w:rsid w:val="004E5C5E"/>
    <w:pPr>
      <w:spacing w:before="100" w:beforeAutospacing="1" w:after="100" w:afterAutospacing="1" w:line="340" w:lineRule="atLeast"/>
    </w:pPr>
    <w:rPr>
      <w:rFonts w:ascii="Verdana" w:hAnsi="Verdana"/>
      <w:color w:val="000000"/>
      <w:sz w:val="20"/>
      <w:szCs w:val="20"/>
      <w:lang w:eastAsia="en-ZA"/>
    </w:rPr>
  </w:style>
  <w:style w:type="character" w:customStyle="1" w:styleId="Heading2Char">
    <w:name w:val="Heading 2 Char"/>
    <w:basedOn w:val="DefaultParagraphFont"/>
    <w:link w:val="Heading2"/>
    <w:rsid w:val="00686C62"/>
    <w:rPr>
      <w:rFonts w:ascii="Cambria" w:eastAsia="Times New Roman" w:hAnsi="Cambria" w:cs="Times New Roman"/>
      <w:b/>
      <w:bCs/>
      <w:i/>
      <w:iCs/>
      <w:sz w:val="28"/>
      <w:szCs w:val="28"/>
      <w:lang w:eastAsia="en-GB"/>
    </w:rPr>
  </w:style>
  <w:style w:type="paragraph" w:styleId="ListParagraph">
    <w:name w:val="List Paragraph"/>
    <w:basedOn w:val="Normal"/>
    <w:uiPriority w:val="34"/>
    <w:qFormat/>
    <w:rsid w:val="00D2174D"/>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22"/>
    <w:qFormat/>
    <w:rsid w:val="003171D7"/>
    <w:rPr>
      <w:b/>
      <w:bCs/>
    </w:rPr>
  </w:style>
  <w:style w:type="character" w:styleId="Emphasis">
    <w:name w:val="Emphasis"/>
    <w:basedOn w:val="DefaultParagraphFont"/>
    <w:uiPriority w:val="20"/>
    <w:qFormat/>
    <w:rsid w:val="003171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4885">
      <w:bodyDiv w:val="1"/>
      <w:marLeft w:val="0"/>
      <w:marRight w:val="0"/>
      <w:marTop w:val="0"/>
      <w:marBottom w:val="0"/>
      <w:divBdr>
        <w:top w:val="none" w:sz="0" w:space="0" w:color="auto"/>
        <w:left w:val="none" w:sz="0" w:space="0" w:color="auto"/>
        <w:bottom w:val="none" w:sz="0" w:space="0" w:color="auto"/>
        <w:right w:val="none" w:sz="0" w:space="0" w:color="auto"/>
      </w:divBdr>
    </w:div>
    <w:div w:id="495194579">
      <w:bodyDiv w:val="1"/>
      <w:marLeft w:val="0"/>
      <w:marRight w:val="0"/>
      <w:marTop w:val="0"/>
      <w:marBottom w:val="0"/>
      <w:divBdr>
        <w:top w:val="none" w:sz="0" w:space="0" w:color="auto"/>
        <w:left w:val="none" w:sz="0" w:space="0" w:color="auto"/>
        <w:bottom w:val="none" w:sz="0" w:space="0" w:color="auto"/>
        <w:right w:val="none" w:sz="0" w:space="0" w:color="auto"/>
      </w:divBdr>
      <w:divsChild>
        <w:div w:id="1131749022">
          <w:marLeft w:val="0"/>
          <w:marRight w:val="0"/>
          <w:marTop w:val="0"/>
          <w:marBottom w:val="0"/>
          <w:divBdr>
            <w:top w:val="none" w:sz="0" w:space="0" w:color="auto"/>
            <w:left w:val="none" w:sz="0" w:space="0" w:color="auto"/>
            <w:bottom w:val="none" w:sz="0" w:space="0" w:color="auto"/>
            <w:right w:val="none" w:sz="0" w:space="0" w:color="auto"/>
          </w:divBdr>
          <w:divsChild>
            <w:div w:id="281378773">
              <w:marLeft w:val="0"/>
              <w:marRight w:val="0"/>
              <w:marTop w:val="0"/>
              <w:marBottom w:val="0"/>
              <w:divBdr>
                <w:top w:val="none" w:sz="0" w:space="0" w:color="auto"/>
                <w:left w:val="none" w:sz="0" w:space="0" w:color="auto"/>
                <w:bottom w:val="none" w:sz="0" w:space="0" w:color="auto"/>
                <w:right w:val="none" w:sz="0" w:space="0" w:color="auto"/>
              </w:divBdr>
              <w:divsChild>
                <w:div w:id="10231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em.ru.ac.za/chemlink.html" TargetMode="External"/><Relationship Id="rId18" Type="http://schemas.openxmlformats.org/officeDocument/2006/relationships/hyperlink" Target="http://www.sigma-aldrich.com/new" TargetMode="External"/><Relationship Id="rId26" Type="http://schemas.openxmlformats.org/officeDocument/2006/relationships/image" Target="media/image11.wmf"/><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5.wmf"/><Relationship Id="rId42" Type="http://schemas.openxmlformats.org/officeDocument/2006/relationships/oleObject" Target="embeddings/oleObject9.bin"/><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footer" Target="footer2.xml"/><Relationship Id="rId33" Type="http://schemas.openxmlformats.org/officeDocument/2006/relationships/oleObject" Target="embeddings/oleObject4.bin"/><Relationship Id="rId38" Type="http://schemas.openxmlformats.org/officeDocument/2006/relationships/image" Target="media/image17.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oleObject" Target="embeddings/oleObject2.bin"/><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em.ru.ac.za/chemlink.html" TargetMode="External"/><Relationship Id="rId24" Type="http://schemas.openxmlformats.org/officeDocument/2006/relationships/footer" Target="footer1.xml"/><Relationship Id="rId32" Type="http://schemas.openxmlformats.org/officeDocument/2006/relationships/image" Target="media/image14.wmf"/><Relationship Id="rId37"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image" Target="media/image12.wmf"/><Relationship Id="rId36" Type="http://schemas.openxmlformats.org/officeDocument/2006/relationships/image" Target="media/image16.wmf"/><Relationship Id="rId10" Type="http://schemas.openxmlformats.org/officeDocument/2006/relationships/hyperlink" Target="http://www.ru.ac.za/safety" TargetMode="External"/><Relationship Id="rId19" Type="http://schemas.openxmlformats.org/officeDocument/2006/relationships/image" Target="media/image7.jpeg"/><Relationship Id="rId31" Type="http://schemas.openxmlformats.org/officeDocument/2006/relationships/oleObject" Target="embeddings/oleObject3.bin"/><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oleObject" Target="embeddings/oleObject1.bin"/><Relationship Id="rId30" Type="http://schemas.openxmlformats.org/officeDocument/2006/relationships/image" Target="media/image13.wmf"/><Relationship Id="rId35" Type="http://schemas.openxmlformats.org/officeDocument/2006/relationships/oleObject" Target="embeddings/oleObject5.bin"/><Relationship Id="rId43"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79E31-8DE1-4476-A263-3C11661F8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16520</Words>
  <Characters>94170</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PREFACE</vt:lpstr>
    </vt:vector>
  </TitlesOfParts>
  <Company>Rhodes University</Company>
  <LinksUpToDate>false</LinksUpToDate>
  <CharactersWithSpaces>110470</CharactersWithSpaces>
  <SharedDoc>false</SharedDoc>
  <HLinks>
    <vt:vector size="36" baseType="variant">
      <vt:variant>
        <vt:i4>5046287</vt:i4>
      </vt:variant>
      <vt:variant>
        <vt:i4>21</vt:i4>
      </vt:variant>
      <vt:variant>
        <vt:i4>0</vt:i4>
      </vt:variant>
      <vt:variant>
        <vt:i4>5</vt:i4>
      </vt:variant>
      <vt:variant>
        <vt:lpwstr>http://www.sigma-aldrich.com/new</vt:lpwstr>
      </vt:variant>
      <vt:variant>
        <vt:lpwstr/>
      </vt:variant>
      <vt:variant>
        <vt:i4>6946877</vt:i4>
      </vt:variant>
      <vt:variant>
        <vt:i4>12</vt:i4>
      </vt:variant>
      <vt:variant>
        <vt:i4>0</vt:i4>
      </vt:variant>
      <vt:variant>
        <vt:i4>5</vt:i4>
      </vt:variant>
      <vt:variant>
        <vt:lpwstr>http://www.chem.ru.ac.za/chemlink.html</vt:lpwstr>
      </vt:variant>
      <vt:variant>
        <vt:lpwstr/>
      </vt:variant>
      <vt:variant>
        <vt:i4>6946877</vt:i4>
      </vt:variant>
      <vt:variant>
        <vt:i4>9</vt:i4>
      </vt:variant>
      <vt:variant>
        <vt:i4>0</vt:i4>
      </vt:variant>
      <vt:variant>
        <vt:i4>5</vt:i4>
      </vt:variant>
      <vt:variant>
        <vt:lpwstr>http://www.chem.ru.ac.za/chemlink.html</vt:lpwstr>
      </vt:variant>
      <vt:variant>
        <vt:lpwstr/>
      </vt:variant>
      <vt:variant>
        <vt:i4>6553724</vt:i4>
      </vt:variant>
      <vt:variant>
        <vt:i4>6</vt:i4>
      </vt:variant>
      <vt:variant>
        <vt:i4>0</vt:i4>
      </vt:variant>
      <vt:variant>
        <vt:i4>5</vt:i4>
      </vt:variant>
      <vt:variant>
        <vt:lpwstr>http://www.ru.ac.za/estates/safety</vt:lpwstr>
      </vt:variant>
      <vt:variant>
        <vt:lpwstr/>
      </vt:variant>
      <vt:variant>
        <vt:i4>5898364</vt:i4>
      </vt:variant>
      <vt:variant>
        <vt:i4>3</vt:i4>
      </vt:variant>
      <vt:variant>
        <vt:i4>0</vt:i4>
      </vt:variant>
      <vt:variant>
        <vt:i4>5</vt:i4>
      </vt:variant>
      <vt:variant>
        <vt:lpwstr>mailto:z.tshentu@ru.ac.za</vt:lpwstr>
      </vt:variant>
      <vt:variant>
        <vt:lpwstr/>
      </vt:variant>
      <vt:variant>
        <vt:i4>2424918</vt:i4>
      </vt:variant>
      <vt:variant>
        <vt:i4>0</vt:i4>
      </vt:variant>
      <vt:variant>
        <vt:i4>0</vt:i4>
      </vt:variant>
      <vt:variant>
        <vt:i4>5</vt:i4>
      </vt:variant>
      <vt:variant>
        <vt:lpwstr>mailto:m.davies-coleman@ru.ac.za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dc:title>
  <dc:creator>Rhodes Staff</dc:creator>
  <cp:lastModifiedBy>spnk</cp:lastModifiedBy>
  <cp:revision>2</cp:revision>
  <cp:lastPrinted>2011-01-19T10:15:00Z</cp:lastPrinted>
  <dcterms:created xsi:type="dcterms:W3CDTF">2013-08-08T08:14:00Z</dcterms:created>
  <dcterms:modified xsi:type="dcterms:W3CDTF">2013-08-08T08:14:00Z</dcterms:modified>
</cp:coreProperties>
</file>